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231" w:rsidRDefault="00B65231" w:rsidP="00CA3CB0">
      <w:pPr>
        <w:tabs>
          <w:tab w:val="left" w:pos="3493"/>
        </w:tabs>
        <w:spacing w:line="360" w:lineRule="auto"/>
        <w:jc w:val="center"/>
        <w:rPr>
          <w:bCs/>
          <w:sz w:val="28"/>
          <w:szCs w:val="28"/>
          <w:u w:val="single"/>
          <w:rtl/>
        </w:rPr>
      </w:pPr>
    </w:p>
    <w:p w:rsidR="0056022B" w:rsidRPr="0056022B" w:rsidRDefault="00D75275" w:rsidP="00D75275">
      <w:pPr>
        <w:tabs>
          <w:tab w:val="left" w:pos="3493"/>
        </w:tabs>
        <w:spacing w:line="360" w:lineRule="auto"/>
        <w:jc w:val="center"/>
        <w:rPr>
          <w:bCs/>
          <w:sz w:val="28"/>
          <w:szCs w:val="28"/>
          <w:u w:val="single"/>
          <w:rtl/>
        </w:rPr>
      </w:pPr>
      <w:r>
        <w:rPr>
          <w:rFonts w:hint="cs"/>
          <w:bCs/>
          <w:sz w:val="28"/>
          <w:szCs w:val="28"/>
          <w:u w:val="single"/>
          <w:rtl/>
        </w:rPr>
        <w:t>מכרז</w:t>
      </w:r>
      <w:r w:rsidR="003B5C36">
        <w:rPr>
          <w:rFonts w:hint="cs"/>
          <w:bCs/>
          <w:sz w:val="28"/>
          <w:szCs w:val="28"/>
          <w:u w:val="single"/>
          <w:rtl/>
        </w:rPr>
        <w:t xml:space="preserve"> מס'</w:t>
      </w:r>
      <w:r>
        <w:rPr>
          <w:rFonts w:hint="cs"/>
          <w:bCs/>
          <w:sz w:val="28"/>
          <w:szCs w:val="28"/>
          <w:u w:val="single"/>
          <w:rtl/>
        </w:rPr>
        <w:t>13</w:t>
      </w:r>
      <w:r w:rsidR="00CA3CB0">
        <w:rPr>
          <w:rFonts w:hint="cs"/>
          <w:bCs/>
          <w:sz w:val="28"/>
          <w:szCs w:val="28"/>
          <w:u w:val="single"/>
          <w:rtl/>
        </w:rPr>
        <w:t>/</w:t>
      </w:r>
      <w:r w:rsidR="004670C2">
        <w:rPr>
          <w:rFonts w:hint="cs"/>
          <w:bCs/>
          <w:sz w:val="28"/>
          <w:szCs w:val="28"/>
          <w:u w:val="single"/>
          <w:rtl/>
        </w:rPr>
        <w:t>20</w:t>
      </w:r>
      <w:r w:rsidR="00477982">
        <w:rPr>
          <w:rFonts w:hint="cs"/>
          <w:bCs/>
          <w:sz w:val="28"/>
          <w:szCs w:val="28"/>
          <w:u w:val="single"/>
          <w:rtl/>
        </w:rPr>
        <w:t>2</w:t>
      </w:r>
      <w:r w:rsidR="00B346F3">
        <w:rPr>
          <w:rFonts w:hint="cs"/>
          <w:bCs/>
          <w:sz w:val="28"/>
          <w:szCs w:val="28"/>
          <w:u w:val="single"/>
          <w:rtl/>
        </w:rPr>
        <w:t>1</w:t>
      </w:r>
    </w:p>
    <w:p w:rsidR="008273F7" w:rsidRDefault="00D75275" w:rsidP="00D75275">
      <w:pPr>
        <w:tabs>
          <w:tab w:val="left" w:pos="3493"/>
        </w:tabs>
        <w:spacing w:line="360" w:lineRule="auto"/>
        <w:jc w:val="center"/>
        <w:rPr>
          <w:rFonts w:ascii="David" w:hAnsi="David"/>
          <w:sz w:val="36"/>
          <w:szCs w:val="36"/>
          <w:rtl/>
        </w:rPr>
      </w:pPr>
      <w:r w:rsidRPr="00D75275">
        <w:rPr>
          <w:b/>
          <w:bCs/>
          <w:sz w:val="28"/>
          <w:szCs w:val="28"/>
          <w:u w:val="single"/>
          <w:rtl/>
        </w:rPr>
        <w:t>למתן שירותי ניקיון והדברה באתרי משרד העלייה והקליטה ברחבי הארץ</w:t>
      </w:r>
    </w:p>
    <w:p w:rsidR="00D75275" w:rsidRPr="00833FD4" w:rsidRDefault="00D75275" w:rsidP="00D75275">
      <w:pPr>
        <w:tabs>
          <w:tab w:val="left" w:pos="3493"/>
        </w:tabs>
        <w:spacing w:line="360" w:lineRule="auto"/>
        <w:jc w:val="center"/>
        <w:rPr>
          <w:rFonts w:ascii="David" w:hAnsi="David"/>
          <w:sz w:val="36"/>
          <w:szCs w:val="36"/>
          <w:rtl/>
        </w:rPr>
      </w:pPr>
    </w:p>
    <w:p w:rsidR="00F50396" w:rsidRPr="00D75275" w:rsidRDefault="008273F7" w:rsidP="00D75275">
      <w:pPr>
        <w:pStyle w:val="a6"/>
        <w:numPr>
          <w:ilvl w:val="0"/>
          <w:numId w:val="8"/>
        </w:numPr>
        <w:tabs>
          <w:tab w:val="left" w:pos="3493"/>
        </w:tabs>
        <w:spacing w:line="360" w:lineRule="auto"/>
        <w:jc w:val="both"/>
        <w:rPr>
          <w:rFonts w:ascii="David" w:hAnsi="David" w:cs="David"/>
          <w:sz w:val="24"/>
          <w:szCs w:val="24"/>
          <w:rtl/>
        </w:rPr>
      </w:pPr>
      <w:r>
        <w:rPr>
          <w:rFonts w:ascii="David" w:hAnsi="David" w:cs="David" w:hint="cs"/>
          <w:sz w:val="24"/>
          <w:szCs w:val="24"/>
          <w:rtl/>
        </w:rPr>
        <w:t>משרד</w:t>
      </w:r>
      <w:r w:rsidRPr="008273F7">
        <w:rPr>
          <w:rFonts w:ascii="David" w:eastAsia="Times New Roman" w:hAnsi="David" w:cs="David" w:hint="cs"/>
          <w:noProof/>
          <w:sz w:val="24"/>
          <w:szCs w:val="24"/>
          <w:rtl/>
          <w:lang w:eastAsia="he-IL"/>
        </w:rPr>
        <w:t xml:space="preserve"> </w:t>
      </w:r>
      <w:proofErr w:type="spellStart"/>
      <w:r w:rsidR="003E529F">
        <w:rPr>
          <w:rFonts w:ascii="David" w:hAnsi="David" w:cs="David" w:hint="cs"/>
          <w:sz w:val="24"/>
          <w:szCs w:val="24"/>
          <w:rtl/>
        </w:rPr>
        <w:t>העל</w:t>
      </w:r>
      <w:r w:rsidRPr="008273F7">
        <w:rPr>
          <w:rFonts w:ascii="David" w:hAnsi="David" w:cs="David" w:hint="cs"/>
          <w:sz w:val="24"/>
          <w:szCs w:val="24"/>
          <w:rtl/>
        </w:rPr>
        <w:t>יה</w:t>
      </w:r>
      <w:proofErr w:type="spellEnd"/>
      <w:r w:rsidRPr="008273F7">
        <w:rPr>
          <w:rFonts w:ascii="David" w:hAnsi="David" w:cs="David" w:hint="cs"/>
          <w:sz w:val="24"/>
          <w:szCs w:val="24"/>
          <w:rtl/>
        </w:rPr>
        <w:t xml:space="preserve"> והקליטה (להלן: "</w:t>
      </w:r>
      <w:r w:rsidRPr="008273F7">
        <w:rPr>
          <w:rFonts w:ascii="David" w:hAnsi="David" w:cs="David" w:hint="cs"/>
          <w:b/>
          <w:bCs/>
          <w:sz w:val="24"/>
          <w:szCs w:val="24"/>
          <w:rtl/>
        </w:rPr>
        <w:t>המשרד</w:t>
      </w:r>
      <w:r w:rsidRPr="008273F7">
        <w:rPr>
          <w:rFonts w:ascii="David" w:hAnsi="David" w:cs="David" w:hint="cs"/>
          <w:sz w:val="24"/>
          <w:szCs w:val="24"/>
          <w:rtl/>
        </w:rPr>
        <w:t xml:space="preserve">"), באמצעות </w:t>
      </w:r>
      <w:r w:rsidR="00A321D9">
        <w:rPr>
          <w:rFonts w:ascii="David" w:hAnsi="David" w:cs="David" w:hint="cs"/>
          <w:sz w:val="24"/>
          <w:szCs w:val="24"/>
          <w:rtl/>
        </w:rPr>
        <w:t xml:space="preserve">אגף </w:t>
      </w:r>
      <w:r w:rsidR="00D75275">
        <w:rPr>
          <w:rFonts w:ascii="David" w:hAnsi="David" w:cs="David" w:hint="cs"/>
          <w:sz w:val="24"/>
          <w:szCs w:val="24"/>
          <w:rtl/>
        </w:rPr>
        <w:t>רכש, נכסים ולוגיסטיקה</w:t>
      </w:r>
      <w:r w:rsidRPr="008273F7">
        <w:rPr>
          <w:rFonts w:ascii="David" w:hAnsi="David" w:cs="David" w:hint="cs"/>
          <w:sz w:val="24"/>
          <w:szCs w:val="24"/>
          <w:rtl/>
        </w:rPr>
        <w:t>,</w:t>
      </w:r>
      <w:r w:rsidRPr="008273F7">
        <w:rPr>
          <w:rFonts w:ascii="David" w:hAnsi="David" w:cs="David"/>
          <w:sz w:val="24"/>
          <w:szCs w:val="24"/>
          <w:rtl/>
        </w:rPr>
        <w:t xml:space="preserve"> </w:t>
      </w:r>
      <w:r w:rsidRPr="008273F7">
        <w:rPr>
          <w:rFonts w:ascii="David" w:hAnsi="David" w:cs="David" w:hint="cs"/>
          <w:sz w:val="24"/>
          <w:szCs w:val="24"/>
          <w:rtl/>
        </w:rPr>
        <w:t>מבקש לקבל בזאת הצעות</w:t>
      </w:r>
      <w:r w:rsidR="000904B1">
        <w:rPr>
          <w:rFonts w:ascii="David" w:hAnsi="David" w:cs="David" w:hint="cs"/>
          <w:sz w:val="24"/>
          <w:szCs w:val="24"/>
          <w:rtl/>
        </w:rPr>
        <w:t xml:space="preserve"> </w:t>
      </w:r>
      <w:r w:rsidR="00A321D9">
        <w:rPr>
          <w:rFonts w:ascii="David" w:hAnsi="David" w:cs="David" w:hint="cs"/>
          <w:sz w:val="24"/>
          <w:szCs w:val="24"/>
          <w:rtl/>
        </w:rPr>
        <w:t>ל</w:t>
      </w:r>
      <w:r w:rsidR="00D75275">
        <w:rPr>
          <w:rFonts w:ascii="David" w:hAnsi="David" w:cs="David" w:hint="cs"/>
          <w:sz w:val="24"/>
          <w:szCs w:val="24"/>
          <w:rtl/>
        </w:rPr>
        <w:t>מכרז</w:t>
      </w:r>
      <w:r w:rsidR="00A321D9" w:rsidRPr="00A321D9">
        <w:rPr>
          <w:rtl/>
        </w:rPr>
        <w:t xml:space="preserve"> </w:t>
      </w:r>
      <w:r w:rsidR="00D75275" w:rsidRPr="00D75275">
        <w:rPr>
          <w:rFonts w:ascii="David" w:hAnsi="David" w:cs="David"/>
          <w:sz w:val="24"/>
          <w:szCs w:val="24"/>
          <w:rtl/>
        </w:rPr>
        <w:t xml:space="preserve">למתן שירותי ניקיון והדברה באתרי משרד העלייה והקליטה ברחבי </w:t>
      </w:r>
      <w:r w:rsidR="00D75275">
        <w:rPr>
          <w:rFonts w:ascii="David" w:hAnsi="David" w:cs="David" w:hint="cs"/>
          <w:sz w:val="24"/>
          <w:szCs w:val="24"/>
          <w:rtl/>
        </w:rPr>
        <w:t>הארץ</w:t>
      </w:r>
      <w:r w:rsidR="00F323FA">
        <w:rPr>
          <w:rFonts w:ascii="David" w:hAnsi="David" w:cs="David" w:hint="cs"/>
          <w:sz w:val="24"/>
          <w:szCs w:val="24"/>
          <w:rtl/>
        </w:rPr>
        <w:t xml:space="preserve"> (להלן: "</w:t>
      </w:r>
      <w:r w:rsidR="00F323FA" w:rsidRPr="00F323FA">
        <w:rPr>
          <w:rFonts w:ascii="David" w:hAnsi="David" w:cs="David" w:hint="cs"/>
          <w:b/>
          <w:bCs/>
          <w:sz w:val="24"/>
          <w:szCs w:val="24"/>
          <w:rtl/>
        </w:rPr>
        <w:t>המכרז</w:t>
      </w:r>
      <w:r w:rsidR="00F323FA">
        <w:rPr>
          <w:rFonts w:ascii="David" w:hAnsi="David" w:cs="David" w:hint="cs"/>
          <w:sz w:val="24"/>
          <w:szCs w:val="24"/>
          <w:rtl/>
        </w:rPr>
        <w:t>")</w:t>
      </w:r>
      <w:r w:rsidR="00D75275">
        <w:rPr>
          <w:rFonts w:ascii="David" w:hAnsi="David" w:cs="David" w:hint="cs"/>
          <w:sz w:val="24"/>
          <w:szCs w:val="24"/>
          <w:rtl/>
        </w:rPr>
        <w:t>.</w:t>
      </w:r>
      <w:r w:rsidR="00ED78A7">
        <w:rPr>
          <w:rFonts w:ascii="David" w:hAnsi="David" w:cs="David" w:hint="cs"/>
          <w:sz w:val="24"/>
          <w:szCs w:val="24"/>
          <w:rtl/>
        </w:rPr>
        <w:tab/>
      </w:r>
      <w:r w:rsidR="00ED78A7">
        <w:rPr>
          <w:rFonts w:ascii="David" w:hAnsi="David" w:cs="David" w:hint="cs"/>
          <w:sz w:val="24"/>
          <w:szCs w:val="24"/>
          <w:rtl/>
        </w:rPr>
        <w:tab/>
      </w:r>
      <w:r w:rsidR="00ED78A7" w:rsidRPr="00D75275">
        <w:rPr>
          <w:rFonts w:ascii="David" w:hAnsi="David" w:cs="David" w:hint="cs"/>
          <w:sz w:val="24"/>
          <w:szCs w:val="24"/>
          <w:rtl/>
        </w:rPr>
        <w:tab/>
      </w:r>
    </w:p>
    <w:p w:rsidR="008273F7" w:rsidRPr="00877FBD" w:rsidRDefault="008273F7" w:rsidP="00B37846">
      <w:pPr>
        <w:pStyle w:val="a6"/>
        <w:numPr>
          <w:ilvl w:val="0"/>
          <w:numId w:val="8"/>
        </w:numPr>
        <w:tabs>
          <w:tab w:val="left" w:pos="3493"/>
        </w:tabs>
        <w:spacing w:line="360" w:lineRule="auto"/>
        <w:ind w:left="374"/>
        <w:jc w:val="both"/>
        <w:rPr>
          <w:rFonts w:ascii="David" w:hAnsi="David"/>
          <w:sz w:val="24"/>
          <w:szCs w:val="24"/>
        </w:rPr>
      </w:pPr>
      <w:r w:rsidRPr="00621A32">
        <w:rPr>
          <w:rFonts w:ascii="David" w:hAnsi="David" w:cs="David" w:hint="cs"/>
          <w:sz w:val="24"/>
          <w:szCs w:val="24"/>
          <w:rtl/>
        </w:rPr>
        <w:t>רשאים</w:t>
      </w:r>
      <w:r w:rsidRPr="00621A32">
        <w:rPr>
          <w:rFonts w:ascii="Times New Roman" w:eastAsia="Times New Roman" w:hAnsi="Times New Roman" w:cs="David"/>
          <w:noProof/>
          <w:sz w:val="24"/>
          <w:szCs w:val="24"/>
          <w:rtl/>
          <w:lang w:eastAsia="he-IL"/>
        </w:rPr>
        <w:t xml:space="preserve"> </w:t>
      </w:r>
      <w:r w:rsidR="00621A32" w:rsidRPr="00621A32">
        <w:rPr>
          <w:rFonts w:ascii="David" w:hAnsi="David" w:cs="David"/>
          <w:sz w:val="24"/>
          <w:szCs w:val="24"/>
          <w:rtl/>
        </w:rPr>
        <w:t xml:space="preserve">להגיש הצעות במענה </w:t>
      </w:r>
      <w:r w:rsidR="00B04887">
        <w:rPr>
          <w:rFonts w:ascii="David" w:hAnsi="David" w:cs="David" w:hint="cs"/>
          <w:sz w:val="24"/>
          <w:szCs w:val="24"/>
          <w:rtl/>
        </w:rPr>
        <w:t>למכרז זה</w:t>
      </w:r>
      <w:r w:rsidR="00ED78A7">
        <w:rPr>
          <w:rFonts w:ascii="David" w:hAnsi="David" w:cs="David" w:hint="cs"/>
          <w:sz w:val="24"/>
          <w:szCs w:val="24"/>
          <w:rtl/>
        </w:rPr>
        <w:t xml:space="preserve"> </w:t>
      </w:r>
      <w:r w:rsidR="00061FD8" w:rsidRPr="00061FD8">
        <w:rPr>
          <w:rFonts w:ascii="David" w:hAnsi="David" w:cs="David" w:hint="cs"/>
          <w:sz w:val="24"/>
          <w:szCs w:val="24"/>
          <w:rtl/>
        </w:rPr>
        <w:t>תאגיד</w:t>
      </w:r>
      <w:r w:rsidR="00D75275">
        <w:rPr>
          <w:rFonts w:ascii="David" w:hAnsi="David" w:cs="David" w:hint="cs"/>
          <w:sz w:val="24"/>
          <w:szCs w:val="24"/>
          <w:rtl/>
        </w:rPr>
        <w:t>ים</w:t>
      </w:r>
      <w:r w:rsidR="009C7ABD">
        <w:rPr>
          <w:rFonts w:ascii="David" w:hAnsi="David" w:cs="David" w:hint="cs"/>
          <w:sz w:val="24"/>
          <w:szCs w:val="24"/>
          <w:rtl/>
        </w:rPr>
        <w:t>,</w:t>
      </w:r>
      <w:r w:rsidR="00D75275">
        <w:rPr>
          <w:rFonts w:ascii="David" w:hAnsi="David" w:cs="David" w:hint="cs"/>
          <w:sz w:val="24"/>
          <w:szCs w:val="24"/>
          <w:rtl/>
        </w:rPr>
        <w:t xml:space="preserve"> </w:t>
      </w:r>
      <w:r w:rsidR="00061FD8" w:rsidRPr="00061FD8">
        <w:rPr>
          <w:rFonts w:ascii="David" w:hAnsi="David" w:cs="David" w:hint="cs"/>
          <w:sz w:val="24"/>
          <w:szCs w:val="24"/>
          <w:rtl/>
        </w:rPr>
        <w:t>הרשו</w:t>
      </w:r>
      <w:r w:rsidR="00061FD8">
        <w:rPr>
          <w:rFonts w:ascii="David" w:hAnsi="David" w:cs="David" w:hint="cs"/>
          <w:sz w:val="24"/>
          <w:szCs w:val="24"/>
          <w:rtl/>
        </w:rPr>
        <w:t>מים</w:t>
      </w:r>
      <w:r w:rsidR="00061FD8" w:rsidRPr="00061FD8">
        <w:rPr>
          <w:rFonts w:ascii="David" w:hAnsi="David" w:cs="David" w:hint="cs"/>
          <w:sz w:val="24"/>
          <w:szCs w:val="24"/>
          <w:rtl/>
        </w:rPr>
        <w:t xml:space="preserve"> בישראל כדין</w:t>
      </w:r>
      <w:r w:rsidR="00621A32" w:rsidRPr="00621A32">
        <w:rPr>
          <w:rFonts w:ascii="David" w:hAnsi="David" w:cs="David"/>
          <w:sz w:val="24"/>
          <w:szCs w:val="24"/>
          <w:rtl/>
        </w:rPr>
        <w:t xml:space="preserve"> </w:t>
      </w:r>
      <w:r w:rsidR="00061FD8">
        <w:rPr>
          <w:rFonts w:ascii="David" w:hAnsi="David" w:cs="David" w:hint="cs"/>
          <w:sz w:val="24"/>
          <w:szCs w:val="24"/>
          <w:rtl/>
        </w:rPr>
        <w:t>ו</w:t>
      </w:r>
      <w:r w:rsidR="00621A32" w:rsidRPr="00621A32">
        <w:rPr>
          <w:rFonts w:ascii="David" w:hAnsi="David" w:cs="David" w:hint="cs"/>
          <w:sz w:val="24"/>
          <w:szCs w:val="24"/>
          <w:rtl/>
        </w:rPr>
        <w:t>עומדים</w:t>
      </w:r>
      <w:r w:rsidR="00621A32" w:rsidRPr="00621A32">
        <w:rPr>
          <w:rFonts w:ascii="David" w:hAnsi="David" w:cs="David"/>
          <w:sz w:val="24"/>
          <w:szCs w:val="24"/>
          <w:rtl/>
        </w:rPr>
        <w:t xml:space="preserve"> </w:t>
      </w:r>
      <w:r w:rsidR="00621A32" w:rsidRPr="00621A32">
        <w:rPr>
          <w:rFonts w:ascii="David" w:hAnsi="David" w:cs="David" w:hint="cs"/>
          <w:sz w:val="24"/>
          <w:szCs w:val="24"/>
          <w:rtl/>
        </w:rPr>
        <w:t>ב</w:t>
      </w:r>
      <w:r w:rsidR="00621A32" w:rsidRPr="00621A32">
        <w:rPr>
          <w:rFonts w:ascii="David" w:hAnsi="David" w:cs="David"/>
          <w:sz w:val="24"/>
          <w:szCs w:val="24"/>
          <w:rtl/>
        </w:rPr>
        <w:t>תנאי</w:t>
      </w:r>
      <w:r w:rsidR="00621A32" w:rsidRPr="00621A32">
        <w:rPr>
          <w:rFonts w:ascii="David" w:hAnsi="David" w:cs="David" w:hint="cs"/>
          <w:sz w:val="24"/>
          <w:szCs w:val="24"/>
          <w:rtl/>
        </w:rPr>
        <w:t xml:space="preserve">ם </w:t>
      </w:r>
      <w:r w:rsidR="00621A32" w:rsidRPr="00621A32">
        <w:rPr>
          <w:rFonts w:ascii="David" w:hAnsi="David" w:cs="David"/>
          <w:sz w:val="24"/>
          <w:szCs w:val="24"/>
          <w:rtl/>
        </w:rPr>
        <w:t>המפורט</w:t>
      </w:r>
      <w:r w:rsidR="00621A32" w:rsidRPr="00621A32">
        <w:rPr>
          <w:rFonts w:ascii="David" w:hAnsi="David" w:cs="David" w:hint="cs"/>
          <w:sz w:val="24"/>
          <w:szCs w:val="24"/>
          <w:rtl/>
        </w:rPr>
        <w:t xml:space="preserve">ים </w:t>
      </w:r>
      <w:r w:rsidR="00154281">
        <w:rPr>
          <w:rFonts w:ascii="David" w:hAnsi="David" w:cs="David" w:hint="cs"/>
          <w:sz w:val="24"/>
          <w:szCs w:val="24"/>
          <w:rtl/>
        </w:rPr>
        <w:t>במסמכי המכרז</w:t>
      </w:r>
      <w:r w:rsidR="00621A32" w:rsidRPr="00621A32">
        <w:rPr>
          <w:rFonts w:ascii="David" w:hAnsi="David" w:cs="David" w:hint="cs"/>
          <w:sz w:val="24"/>
          <w:szCs w:val="24"/>
          <w:rtl/>
        </w:rPr>
        <w:t xml:space="preserve"> (להלן: </w:t>
      </w:r>
      <w:r w:rsidR="00621A32" w:rsidRPr="00621A32">
        <w:rPr>
          <w:rFonts w:ascii="David" w:hAnsi="David" w:cs="David" w:hint="cs"/>
          <w:b/>
          <w:bCs/>
          <w:sz w:val="24"/>
          <w:szCs w:val="24"/>
          <w:rtl/>
        </w:rPr>
        <w:t>"המציע"</w:t>
      </w:r>
      <w:r w:rsidR="00621A32" w:rsidRPr="00621A32">
        <w:rPr>
          <w:rFonts w:ascii="David" w:hAnsi="David" w:cs="David" w:hint="cs"/>
          <w:sz w:val="24"/>
          <w:szCs w:val="24"/>
          <w:rtl/>
        </w:rPr>
        <w:t>).</w:t>
      </w:r>
    </w:p>
    <w:p w:rsidR="00621A32" w:rsidRPr="00D90245" w:rsidRDefault="00621A32" w:rsidP="00621A32">
      <w:pPr>
        <w:pStyle w:val="a6"/>
        <w:tabs>
          <w:tab w:val="left" w:pos="3493"/>
        </w:tabs>
        <w:spacing w:line="360" w:lineRule="auto"/>
        <w:ind w:left="374"/>
        <w:jc w:val="both"/>
        <w:rPr>
          <w:rFonts w:ascii="David" w:hAnsi="David"/>
          <w:sz w:val="20"/>
          <w:szCs w:val="20"/>
          <w:rtl/>
        </w:rPr>
      </w:pPr>
    </w:p>
    <w:p w:rsidR="008273F7" w:rsidRPr="008E7CC7" w:rsidRDefault="008273F7" w:rsidP="008E7CC7">
      <w:pPr>
        <w:pStyle w:val="a6"/>
        <w:numPr>
          <w:ilvl w:val="0"/>
          <w:numId w:val="8"/>
        </w:numPr>
        <w:tabs>
          <w:tab w:val="left" w:pos="3493"/>
        </w:tabs>
        <w:spacing w:line="360" w:lineRule="auto"/>
        <w:ind w:left="374"/>
        <w:jc w:val="both"/>
        <w:rPr>
          <w:rFonts w:ascii="David" w:hAnsi="David"/>
          <w:b/>
          <w:bCs/>
          <w:sz w:val="24"/>
          <w:szCs w:val="24"/>
          <w:u w:val="single"/>
          <w:rtl/>
        </w:rPr>
      </w:pPr>
      <w:r w:rsidRPr="008E7CC7">
        <w:rPr>
          <w:rFonts w:ascii="David" w:hAnsi="David" w:cs="David" w:hint="eastAsia"/>
          <w:b/>
          <w:bCs/>
          <w:sz w:val="24"/>
          <w:szCs w:val="24"/>
          <w:u w:val="single"/>
          <w:rtl/>
        </w:rPr>
        <w:t>תקופת</w:t>
      </w:r>
      <w:r w:rsidRPr="008E7CC7">
        <w:rPr>
          <w:rFonts w:ascii="David" w:hAnsi="David" w:cs="David"/>
          <w:b/>
          <w:bCs/>
          <w:sz w:val="24"/>
          <w:szCs w:val="24"/>
          <w:u w:val="single"/>
          <w:rtl/>
        </w:rPr>
        <w:t xml:space="preserve"> </w:t>
      </w:r>
      <w:r w:rsidRPr="008E7CC7">
        <w:rPr>
          <w:rFonts w:ascii="David" w:hAnsi="David" w:cs="David" w:hint="eastAsia"/>
          <w:b/>
          <w:bCs/>
          <w:sz w:val="24"/>
          <w:szCs w:val="24"/>
          <w:u w:val="single"/>
          <w:rtl/>
        </w:rPr>
        <w:t>ההתקשרות</w:t>
      </w:r>
    </w:p>
    <w:p w:rsidR="001607BC" w:rsidRPr="001607BC" w:rsidRDefault="001607BC" w:rsidP="00F323FA">
      <w:pPr>
        <w:pStyle w:val="a6"/>
        <w:tabs>
          <w:tab w:val="left" w:pos="3493"/>
        </w:tabs>
        <w:spacing w:line="360" w:lineRule="auto"/>
        <w:ind w:left="374"/>
        <w:jc w:val="both"/>
        <w:rPr>
          <w:rFonts w:ascii="David" w:hAnsi="David" w:cs="David"/>
          <w:sz w:val="24"/>
          <w:szCs w:val="24"/>
          <w:rtl/>
        </w:rPr>
      </w:pPr>
      <w:r w:rsidRPr="001607BC">
        <w:rPr>
          <w:rFonts w:ascii="David" w:hAnsi="David" w:cs="David"/>
          <w:sz w:val="24"/>
          <w:szCs w:val="24"/>
          <w:rtl/>
        </w:rPr>
        <w:t>ההתקשרות עם הספק הזוכה תחל בסמוך לסיום הליכי המכרז, ותהיה לתקופה של 12 חו</w:t>
      </w:r>
      <w:r w:rsidR="00F323FA">
        <w:rPr>
          <w:rFonts w:ascii="David" w:hAnsi="David" w:cs="David"/>
          <w:sz w:val="24"/>
          <w:szCs w:val="24"/>
          <w:rtl/>
        </w:rPr>
        <w:t xml:space="preserve">דשים </w:t>
      </w:r>
      <w:r w:rsidR="00F323FA" w:rsidRPr="00F323FA">
        <w:rPr>
          <w:rFonts w:ascii="David" w:hAnsi="David" w:cs="David"/>
          <w:sz w:val="24"/>
          <w:szCs w:val="24"/>
          <w:rtl/>
        </w:rPr>
        <w:t xml:space="preserve">ממועד </w:t>
      </w:r>
      <w:r w:rsidR="00F323FA">
        <w:rPr>
          <w:rFonts w:ascii="David" w:hAnsi="David" w:cs="David" w:hint="cs"/>
          <w:sz w:val="24"/>
          <w:szCs w:val="24"/>
          <w:rtl/>
        </w:rPr>
        <w:t>חתימת המשרד</w:t>
      </w:r>
      <w:r w:rsidR="00F323FA">
        <w:rPr>
          <w:rFonts w:ascii="David" w:hAnsi="David" w:cs="David"/>
          <w:sz w:val="24"/>
          <w:szCs w:val="24"/>
          <w:rtl/>
        </w:rPr>
        <w:t xml:space="preserve"> על הסכם ההתקשרות</w:t>
      </w:r>
      <w:r w:rsidR="00F323FA">
        <w:rPr>
          <w:rFonts w:ascii="David" w:hAnsi="David" w:cs="David" w:hint="cs"/>
          <w:sz w:val="24"/>
          <w:szCs w:val="24"/>
          <w:rtl/>
        </w:rPr>
        <w:t xml:space="preserve">. </w:t>
      </w:r>
      <w:r w:rsidR="00F323FA" w:rsidRPr="00F323FA">
        <w:rPr>
          <w:rFonts w:ascii="David" w:hAnsi="David" w:cs="David"/>
          <w:sz w:val="24"/>
          <w:szCs w:val="24"/>
          <w:rtl/>
        </w:rPr>
        <w:t>למשרד תשמר הזכות להארכה נוספת או להארכות נוספות של תקופת ההתקשרות לפרק-זמן של כשנה אחת כל פעם, ועד ל-</w:t>
      </w:r>
      <w:r w:rsidR="00F323FA">
        <w:rPr>
          <w:rFonts w:ascii="David" w:hAnsi="David" w:cs="David" w:hint="cs"/>
          <w:sz w:val="24"/>
          <w:szCs w:val="24"/>
          <w:rtl/>
        </w:rPr>
        <w:t>5</w:t>
      </w:r>
      <w:r w:rsidR="00F323FA" w:rsidRPr="00F323FA">
        <w:rPr>
          <w:rFonts w:ascii="David" w:hAnsi="David" w:cs="David"/>
          <w:sz w:val="24"/>
          <w:szCs w:val="24"/>
          <w:rtl/>
        </w:rPr>
        <w:t xml:space="preserve"> (</w:t>
      </w:r>
      <w:r w:rsidR="00F323FA">
        <w:rPr>
          <w:rFonts w:ascii="David" w:hAnsi="David" w:cs="David" w:hint="cs"/>
          <w:sz w:val="24"/>
          <w:szCs w:val="24"/>
          <w:rtl/>
        </w:rPr>
        <w:t>חמש</w:t>
      </w:r>
      <w:r w:rsidR="00F323FA" w:rsidRPr="00F323FA">
        <w:rPr>
          <w:rFonts w:ascii="David" w:hAnsi="David" w:cs="David"/>
          <w:sz w:val="24"/>
          <w:szCs w:val="24"/>
          <w:rtl/>
        </w:rPr>
        <w:t>) שנים נוספות בסך-הכל. יתר ההוראות הנוגעות לתקופת ואופן ההתקשרות, כמפורט במ</w:t>
      </w:r>
      <w:r w:rsidR="00F323FA">
        <w:rPr>
          <w:rFonts w:ascii="David" w:hAnsi="David" w:cs="David" w:hint="cs"/>
          <w:sz w:val="24"/>
          <w:szCs w:val="24"/>
          <w:rtl/>
        </w:rPr>
        <w:t>סמכי</w:t>
      </w:r>
      <w:r w:rsidR="00F323FA" w:rsidRPr="00F323FA">
        <w:rPr>
          <w:rFonts w:ascii="David" w:hAnsi="David" w:cs="David"/>
          <w:sz w:val="24"/>
          <w:szCs w:val="24"/>
          <w:rtl/>
        </w:rPr>
        <w:t xml:space="preserve"> המכרז.</w:t>
      </w:r>
    </w:p>
    <w:p w:rsidR="008273F7" w:rsidRPr="001048E5" w:rsidRDefault="008273F7" w:rsidP="008E7CC7">
      <w:pPr>
        <w:pStyle w:val="a6"/>
        <w:tabs>
          <w:tab w:val="left" w:pos="3493"/>
        </w:tabs>
        <w:spacing w:line="360" w:lineRule="auto"/>
        <w:ind w:left="374"/>
        <w:jc w:val="both"/>
        <w:rPr>
          <w:rFonts w:ascii="David" w:hAnsi="David"/>
          <w:sz w:val="20"/>
          <w:szCs w:val="20"/>
          <w:rtl/>
        </w:rPr>
      </w:pPr>
    </w:p>
    <w:p w:rsidR="008273F7" w:rsidRPr="008E7CC7" w:rsidRDefault="008273F7" w:rsidP="008E7CC7">
      <w:pPr>
        <w:pStyle w:val="a6"/>
        <w:numPr>
          <w:ilvl w:val="0"/>
          <w:numId w:val="8"/>
        </w:numPr>
        <w:tabs>
          <w:tab w:val="left" w:pos="3493"/>
        </w:tabs>
        <w:spacing w:line="360" w:lineRule="auto"/>
        <w:ind w:left="374"/>
        <w:jc w:val="both"/>
        <w:rPr>
          <w:rFonts w:ascii="David" w:hAnsi="David"/>
          <w:b/>
          <w:bCs/>
          <w:sz w:val="24"/>
          <w:szCs w:val="24"/>
          <w:u w:val="single"/>
          <w:rtl/>
        </w:rPr>
      </w:pPr>
      <w:r w:rsidRPr="008E7CC7">
        <w:rPr>
          <w:rFonts w:ascii="David" w:hAnsi="David" w:cs="David" w:hint="eastAsia"/>
          <w:b/>
          <w:bCs/>
          <w:sz w:val="24"/>
          <w:szCs w:val="24"/>
          <w:u w:val="single"/>
          <w:rtl/>
        </w:rPr>
        <w:t>מנהלה</w:t>
      </w:r>
    </w:p>
    <w:p w:rsidR="006F1795" w:rsidRPr="000F37EC" w:rsidRDefault="008273F7" w:rsidP="00EB6503">
      <w:pPr>
        <w:pStyle w:val="a6"/>
        <w:numPr>
          <w:ilvl w:val="1"/>
          <w:numId w:val="8"/>
        </w:numPr>
        <w:tabs>
          <w:tab w:val="left" w:pos="3493"/>
        </w:tabs>
        <w:spacing w:line="360" w:lineRule="auto"/>
        <w:jc w:val="both"/>
        <w:rPr>
          <w:rFonts w:ascii="David" w:hAnsi="David" w:cs="David"/>
          <w:sz w:val="24"/>
          <w:szCs w:val="24"/>
        </w:rPr>
      </w:pPr>
      <w:r w:rsidRPr="00961F64">
        <w:rPr>
          <w:rFonts w:ascii="David" w:hAnsi="David" w:cs="David"/>
          <w:sz w:val="24"/>
          <w:szCs w:val="24"/>
          <w:rtl/>
        </w:rPr>
        <w:t>ניתן</w:t>
      </w:r>
      <w:r w:rsidRPr="00961F64">
        <w:rPr>
          <w:rFonts w:ascii="David" w:eastAsia="Times New Roman" w:hAnsi="David" w:cs="David"/>
          <w:noProof/>
          <w:sz w:val="24"/>
          <w:szCs w:val="24"/>
          <w:rtl/>
        </w:rPr>
        <w:t xml:space="preserve"> </w:t>
      </w:r>
      <w:r w:rsidRPr="00961F64">
        <w:rPr>
          <w:rFonts w:ascii="David" w:hAnsi="David" w:cs="David"/>
          <w:sz w:val="24"/>
          <w:szCs w:val="24"/>
          <w:rtl/>
        </w:rPr>
        <w:t>לעיין במסמכי ה</w:t>
      </w:r>
      <w:r w:rsidR="00B04887" w:rsidRPr="00961F64">
        <w:rPr>
          <w:rFonts w:ascii="David" w:hAnsi="David" w:cs="David"/>
          <w:sz w:val="24"/>
          <w:szCs w:val="24"/>
          <w:rtl/>
        </w:rPr>
        <w:t>מכרז</w:t>
      </w:r>
      <w:r w:rsidRPr="00961F64">
        <w:rPr>
          <w:rFonts w:ascii="David" w:hAnsi="David" w:cs="David"/>
          <w:sz w:val="24"/>
          <w:szCs w:val="24"/>
          <w:rtl/>
        </w:rPr>
        <w:t xml:space="preserve"> באתר האינטרנט של </w:t>
      </w:r>
      <w:r w:rsidR="00B5428F" w:rsidRPr="0097353F">
        <w:rPr>
          <w:rFonts w:ascii="David" w:hAnsi="David" w:cs="David"/>
          <w:sz w:val="24"/>
          <w:szCs w:val="24"/>
          <w:rtl/>
        </w:rPr>
        <w:t>המ</w:t>
      </w:r>
      <w:r w:rsidR="00B5428F" w:rsidRPr="00961F64">
        <w:rPr>
          <w:rFonts w:ascii="David" w:hAnsi="David" w:cs="David" w:hint="eastAsia"/>
          <w:sz w:val="24"/>
          <w:szCs w:val="24"/>
          <w:rtl/>
        </w:rPr>
        <w:t>שרד</w:t>
      </w:r>
      <w:r w:rsidRPr="0097353F">
        <w:rPr>
          <w:rFonts w:ascii="David" w:hAnsi="David" w:cs="David"/>
          <w:sz w:val="24"/>
          <w:szCs w:val="24"/>
        </w:rPr>
        <w:t xml:space="preserve">  </w:t>
      </w:r>
      <w:r w:rsidRPr="0097353F">
        <w:rPr>
          <w:rFonts w:ascii="David" w:hAnsi="David" w:cs="David"/>
          <w:sz w:val="24"/>
          <w:szCs w:val="24"/>
          <w:rtl/>
        </w:rPr>
        <w:t>בקישור</w:t>
      </w:r>
      <w:r w:rsidR="00EB6503">
        <w:rPr>
          <w:rFonts w:ascii="David" w:hAnsi="David" w:cs="David" w:hint="cs"/>
          <w:sz w:val="24"/>
          <w:szCs w:val="24"/>
          <w:rtl/>
        </w:rPr>
        <w:t xml:space="preserve"> </w:t>
      </w:r>
      <w:r w:rsidRPr="0097353F">
        <w:rPr>
          <w:rFonts w:ascii="David" w:hAnsi="David" w:cs="David"/>
          <w:sz w:val="24"/>
          <w:szCs w:val="24"/>
          <w:rtl/>
        </w:rPr>
        <w:t>הבא:</w:t>
      </w:r>
      <w:r w:rsidR="006F1795" w:rsidRPr="00955E37" w:rsidDel="006F1795">
        <w:rPr>
          <w:rFonts w:ascii="David" w:hAnsi="David" w:cs="David"/>
          <w:sz w:val="24"/>
          <w:szCs w:val="24"/>
        </w:rPr>
        <w:t xml:space="preserve"> </w:t>
      </w:r>
    </w:p>
    <w:p w:rsidR="006F1795" w:rsidRPr="000F37EC" w:rsidRDefault="00F0331A" w:rsidP="000F37EC">
      <w:pPr>
        <w:pStyle w:val="a6"/>
        <w:tabs>
          <w:tab w:val="left" w:pos="3493"/>
        </w:tabs>
        <w:spacing w:line="360" w:lineRule="auto"/>
        <w:ind w:left="786"/>
        <w:jc w:val="both"/>
        <w:rPr>
          <w:rFonts w:ascii="David" w:hAnsi="David" w:cs="David"/>
          <w:sz w:val="24"/>
          <w:szCs w:val="24"/>
          <w:rtl/>
        </w:rPr>
      </w:pPr>
      <w:hyperlink r:id="rId13" w:history="1">
        <w:r w:rsidR="00B5428F" w:rsidRPr="000F37EC">
          <w:rPr>
            <w:rFonts w:ascii="David" w:eastAsia="Times New Roman" w:hAnsi="David" w:cs="David"/>
            <w:noProof/>
            <w:color w:val="0000FF"/>
            <w:sz w:val="24"/>
            <w:szCs w:val="24"/>
            <w:u w:val="single"/>
            <w:lang w:eastAsia="he-IL"/>
          </w:rPr>
          <w:t>https://go.gov.il/moia-</w:t>
        </w:r>
        <w:bookmarkStart w:id="0" w:name="_GoBack"/>
        <w:bookmarkEnd w:id="0"/>
        <w:r w:rsidR="00B5428F" w:rsidRPr="000F37EC">
          <w:rPr>
            <w:rFonts w:ascii="David" w:eastAsia="Times New Roman" w:hAnsi="David" w:cs="David"/>
            <w:noProof/>
            <w:color w:val="0000FF"/>
            <w:sz w:val="24"/>
            <w:szCs w:val="24"/>
            <w:u w:val="single"/>
            <w:lang w:eastAsia="he-IL"/>
          </w:rPr>
          <w:t>tenders</w:t>
        </w:r>
      </w:hyperlink>
    </w:p>
    <w:p w:rsidR="007D1716" w:rsidRPr="000F37EC" w:rsidRDefault="007D1716" w:rsidP="00EB6503">
      <w:pPr>
        <w:pStyle w:val="a6"/>
        <w:tabs>
          <w:tab w:val="left" w:pos="3493"/>
        </w:tabs>
        <w:spacing w:line="360" w:lineRule="auto"/>
        <w:ind w:left="786"/>
        <w:jc w:val="both"/>
        <w:rPr>
          <w:rFonts w:ascii="David" w:hAnsi="David" w:cs="David"/>
          <w:sz w:val="24"/>
          <w:szCs w:val="24"/>
          <w:rtl/>
        </w:rPr>
      </w:pPr>
      <w:r w:rsidRPr="0097353F">
        <w:rPr>
          <w:rFonts w:ascii="David" w:hAnsi="David" w:cs="David"/>
          <w:sz w:val="24"/>
          <w:szCs w:val="24"/>
          <w:rtl/>
        </w:rPr>
        <w:t xml:space="preserve">ובאתר </w:t>
      </w:r>
      <w:r w:rsidR="00AC6B41">
        <w:rPr>
          <w:rFonts w:ascii="David" w:hAnsi="David" w:cs="David" w:hint="cs"/>
          <w:sz w:val="24"/>
          <w:szCs w:val="24"/>
          <w:rtl/>
        </w:rPr>
        <w:t xml:space="preserve">האינטרנט של </w:t>
      </w:r>
      <w:r w:rsidRPr="0097353F">
        <w:rPr>
          <w:rFonts w:ascii="David" w:hAnsi="David" w:cs="David"/>
          <w:sz w:val="24"/>
          <w:szCs w:val="24"/>
          <w:rtl/>
        </w:rPr>
        <w:t xml:space="preserve">מנהל הרכש בקישור </w:t>
      </w:r>
      <w:r w:rsidR="00EB6503">
        <w:rPr>
          <w:rFonts w:ascii="David" w:hAnsi="David" w:cs="David" w:hint="cs"/>
          <w:sz w:val="24"/>
          <w:szCs w:val="24"/>
          <w:rtl/>
        </w:rPr>
        <w:t xml:space="preserve">להלן. יודגש כי </w:t>
      </w:r>
      <w:r w:rsidR="005063FB">
        <w:rPr>
          <w:rFonts w:ascii="David" w:hAnsi="David" w:cs="David" w:hint="cs"/>
          <w:sz w:val="24"/>
          <w:szCs w:val="24"/>
          <w:rtl/>
        </w:rPr>
        <w:t>יש להקליד</w:t>
      </w:r>
      <w:r w:rsidR="00EB6503">
        <w:rPr>
          <w:rFonts w:ascii="David" w:hAnsi="David" w:cs="David" w:hint="cs"/>
          <w:sz w:val="24"/>
          <w:szCs w:val="24"/>
          <w:rtl/>
        </w:rPr>
        <w:t xml:space="preserve"> באתר זה</w:t>
      </w:r>
      <w:r w:rsidR="005063FB">
        <w:rPr>
          <w:rFonts w:ascii="David" w:hAnsi="David" w:cs="David" w:hint="cs"/>
          <w:sz w:val="24"/>
          <w:szCs w:val="24"/>
          <w:rtl/>
        </w:rPr>
        <w:t xml:space="preserve"> </w:t>
      </w:r>
      <w:r w:rsidR="0088437B">
        <w:rPr>
          <w:rFonts w:ascii="David" w:hAnsi="David" w:cs="David" w:hint="cs"/>
          <w:sz w:val="24"/>
          <w:szCs w:val="24"/>
          <w:rtl/>
        </w:rPr>
        <w:t xml:space="preserve">בשורת החיפוש </w:t>
      </w:r>
      <w:r w:rsidR="005063FB">
        <w:rPr>
          <w:rFonts w:ascii="David" w:hAnsi="David" w:cs="David" w:hint="cs"/>
          <w:sz w:val="24"/>
          <w:szCs w:val="24"/>
          <w:rtl/>
        </w:rPr>
        <w:t>את שם המשרד במלואו (משרד העלייה והקליטה)</w:t>
      </w:r>
      <w:r w:rsidRPr="0097353F">
        <w:rPr>
          <w:rFonts w:ascii="David" w:hAnsi="David" w:cs="David"/>
          <w:sz w:val="24"/>
          <w:szCs w:val="24"/>
          <w:rtl/>
        </w:rPr>
        <w:t>:</w:t>
      </w:r>
    </w:p>
    <w:p w:rsidR="00961F64" w:rsidRPr="000F37EC" w:rsidRDefault="00F0331A" w:rsidP="00880127">
      <w:pPr>
        <w:pStyle w:val="a6"/>
        <w:tabs>
          <w:tab w:val="left" w:pos="3493"/>
        </w:tabs>
        <w:spacing w:line="360" w:lineRule="auto"/>
        <w:ind w:left="794"/>
        <w:jc w:val="both"/>
        <w:rPr>
          <w:rFonts w:ascii="David" w:hAnsi="David" w:cs="David"/>
          <w:sz w:val="24"/>
          <w:szCs w:val="24"/>
        </w:rPr>
      </w:pPr>
      <w:hyperlink r:id="rId14" w:history="1">
        <w:r w:rsidR="00961F64" w:rsidRPr="000F37EC">
          <w:rPr>
            <w:rStyle w:val="Hyperlink"/>
            <w:rFonts w:ascii="David" w:hAnsi="David" w:cs="David"/>
            <w:sz w:val="24"/>
            <w:szCs w:val="24"/>
          </w:rPr>
          <w:t>https://m</w:t>
        </w:r>
        <w:r w:rsidR="00961F64" w:rsidRPr="000F37EC">
          <w:rPr>
            <w:rStyle w:val="Hyperlink"/>
            <w:rFonts w:ascii="David" w:hAnsi="David" w:cs="David"/>
            <w:sz w:val="24"/>
            <w:szCs w:val="24"/>
          </w:rPr>
          <w:t>r.gov.il</w:t>
        </w:r>
        <w:r w:rsidR="00961F64" w:rsidRPr="000F37EC">
          <w:rPr>
            <w:rStyle w:val="Hyperlink"/>
            <w:rFonts w:ascii="David" w:hAnsi="David" w:cs="David"/>
            <w:sz w:val="24"/>
            <w:szCs w:val="24"/>
          </w:rPr>
          <w:t>/</w:t>
        </w:r>
        <w:r w:rsidR="00961F64" w:rsidRPr="000F37EC">
          <w:rPr>
            <w:rStyle w:val="Hyperlink"/>
            <w:rFonts w:ascii="David" w:hAnsi="David" w:cs="David"/>
            <w:sz w:val="24"/>
            <w:szCs w:val="24"/>
          </w:rPr>
          <w:t>ilgstorefront/he/</w:t>
        </w:r>
      </w:hyperlink>
    </w:p>
    <w:p w:rsidR="00C35F03" w:rsidRPr="00955E37" w:rsidRDefault="00FA2573" w:rsidP="005063FB">
      <w:pPr>
        <w:pStyle w:val="a6"/>
        <w:tabs>
          <w:tab w:val="left" w:pos="3493"/>
        </w:tabs>
        <w:spacing w:line="360" w:lineRule="auto"/>
        <w:ind w:left="794"/>
        <w:contextualSpacing w:val="0"/>
        <w:jc w:val="both"/>
        <w:rPr>
          <w:rFonts w:ascii="David" w:hAnsi="David" w:cs="David"/>
          <w:b/>
          <w:bCs/>
          <w:sz w:val="24"/>
          <w:szCs w:val="24"/>
          <w:rtl/>
        </w:rPr>
      </w:pPr>
      <w:r w:rsidRPr="00955E37">
        <w:rPr>
          <w:rFonts w:ascii="David" w:hAnsi="David" w:cs="David"/>
          <w:b/>
          <w:bCs/>
          <w:sz w:val="24"/>
          <w:szCs w:val="24"/>
          <w:rtl/>
        </w:rPr>
        <w:t xml:space="preserve">המבקש </w:t>
      </w:r>
      <w:r w:rsidR="00F50396" w:rsidRPr="00955E37">
        <w:rPr>
          <w:rFonts w:ascii="David" w:hAnsi="David" w:cs="David"/>
          <w:b/>
          <w:bCs/>
          <w:sz w:val="24"/>
          <w:szCs w:val="24"/>
          <w:rtl/>
        </w:rPr>
        <w:t>להגיש הצע</w:t>
      </w:r>
      <w:r w:rsidR="0066018C" w:rsidRPr="00955E37">
        <w:rPr>
          <w:rFonts w:ascii="David" w:hAnsi="David" w:cs="David"/>
          <w:b/>
          <w:bCs/>
          <w:sz w:val="24"/>
          <w:szCs w:val="24"/>
          <w:rtl/>
        </w:rPr>
        <w:t>ה</w:t>
      </w:r>
      <w:r w:rsidRPr="00955E37">
        <w:rPr>
          <w:rFonts w:ascii="David" w:hAnsi="David" w:cs="David"/>
          <w:b/>
          <w:bCs/>
          <w:sz w:val="24"/>
          <w:szCs w:val="24"/>
          <w:rtl/>
        </w:rPr>
        <w:t xml:space="preserve"> יוריד את מסמכי ה</w:t>
      </w:r>
      <w:r w:rsidR="00B04887" w:rsidRPr="00955E37">
        <w:rPr>
          <w:rFonts w:ascii="David" w:hAnsi="David" w:cs="David"/>
          <w:b/>
          <w:bCs/>
          <w:sz w:val="24"/>
          <w:szCs w:val="24"/>
          <w:rtl/>
        </w:rPr>
        <w:t>מכרז</w:t>
      </w:r>
      <w:r w:rsidRPr="00955E37">
        <w:rPr>
          <w:rFonts w:ascii="David" w:hAnsi="David" w:cs="David"/>
          <w:b/>
          <w:bCs/>
          <w:sz w:val="24"/>
          <w:szCs w:val="24"/>
          <w:rtl/>
        </w:rPr>
        <w:t xml:space="preserve"> מאתר האינטרנט של </w:t>
      </w:r>
      <w:r w:rsidR="00DF3DD7" w:rsidRPr="00955E37">
        <w:rPr>
          <w:rFonts w:ascii="David" w:hAnsi="David" w:cs="David"/>
          <w:b/>
          <w:bCs/>
          <w:sz w:val="24"/>
          <w:szCs w:val="24"/>
          <w:rtl/>
        </w:rPr>
        <w:t>מנהל הרכש</w:t>
      </w:r>
      <w:r w:rsidR="00D51C5C" w:rsidRPr="00955E37">
        <w:rPr>
          <w:rFonts w:ascii="David" w:hAnsi="David" w:cs="David"/>
          <w:b/>
          <w:bCs/>
          <w:sz w:val="24"/>
          <w:szCs w:val="24"/>
          <w:rtl/>
        </w:rPr>
        <w:t xml:space="preserve"> או מאתר האינטרנט של המשרד</w:t>
      </w:r>
      <w:r w:rsidR="00EB6503">
        <w:rPr>
          <w:rFonts w:ascii="David" w:hAnsi="David" w:cs="David" w:hint="cs"/>
          <w:b/>
          <w:bCs/>
          <w:sz w:val="24"/>
          <w:szCs w:val="24"/>
          <w:rtl/>
        </w:rPr>
        <w:t>.</w:t>
      </w:r>
    </w:p>
    <w:p w:rsidR="001607BC" w:rsidRPr="00C35F03" w:rsidRDefault="001607BC" w:rsidP="00C35F03">
      <w:pPr>
        <w:pStyle w:val="a6"/>
        <w:numPr>
          <w:ilvl w:val="1"/>
          <w:numId w:val="8"/>
        </w:numPr>
        <w:tabs>
          <w:tab w:val="left" w:pos="3493"/>
        </w:tabs>
        <w:spacing w:line="360" w:lineRule="auto"/>
        <w:jc w:val="both"/>
        <w:rPr>
          <w:rFonts w:ascii="David" w:hAnsi="David" w:cs="David"/>
          <w:sz w:val="24"/>
          <w:szCs w:val="24"/>
          <w:rtl/>
        </w:rPr>
      </w:pPr>
      <w:r w:rsidRPr="004722D5">
        <w:rPr>
          <w:rFonts w:ascii="David" w:hAnsi="David" w:cs="David"/>
          <w:sz w:val="24"/>
          <w:szCs w:val="24"/>
          <w:rtl/>
        </w:rPr>
        <w:t>נציגת המשרד, אליה יש להפנות את כל השאלות והבירורים ביחס למכרז זה, היא גב' אתי ג'ובני – רכזת ועדת מכרזים</w:t>
      </w:r>
      <w:r w:rsidRPr="00C35F03">
        <w:rPr>
          <w:rFonts w:ascii="David" w:hAnsi="David" w:cs="David"/>
          <w:sz w:val="24"/>
          <w:szCs w:val="24"/>
          <w:rtl/>
        </w:rPr>
        <w:t xml:space="preserve">. </w:t>
      </w:r>
    </w:p>
    <w:p w:rsidR="001607BC" w:rsidRPr="001607BC" w:rsidRDefault="001607BC" w:rsidP="008967A9">
      <w:pPr>
        <w:pStyle w:val="a6"/>
        <w:numPr>
          <w:ilvl w:val="1"/>
          <w:numId w:val="8"/>
        </w:numPr>
        <w:tabs>
          <w:tab w:val="left" w:pos="3493"/>
        </w:tabs>
        <w:spacing w:line="360" w:lineRule="auto"/>
        <w:jc w:val="both"/>
        <w:rPr>
          <w:rFonts w:ascii="David" w:hAnsi="David" w:cs="David"/>
          <w:sz w:val="24"/>
          <w:szCs w:val="24"/>
          <w:rtl/>
        </w:rPr>
      </w:pPr>
      <w:r w:rsidRPr="001607BC">
        <w:rPr>
          <w:rFonts w:ascii="David" w:hAnsi="David" w:cs="David"/>
          <w:sz w:val="24"/>
          <w:szCs w:val="24"/>
          <w:rtl/>
        </w:rPr>
        <w:t xml:space="preserve">לצורך שליחת שאלות הבהרה  וטופס רישום להשתתפות במכרז, וכן כל הודעה אחרת בנוגע למכרז, יש לפנות באמצעות דוא"ל: </w:t>
      </w:r>
      <w:r w:rsidRPr="001607BC">
        <w:rPr>
          <w:rFonts w:ascii="David" w:hAnsi="David" w:cs="David"/>
          <w:sz w:val="24"/>
          <w:szCs w:val="24"/>
        </w:rPr>
        <w:t>vmichrazim@moia.gov.il</w:t>
      </w:r>
      <w:r w:rsidRPr="001607BC">
        <w:rPr>
          <w:rFonts w:ascii="David" w:hAnsi="David" w:cs="David"/>
          <w:sz w:val="24"/>
          <w:szCs w:val="24"/>
          <w:rtl/>
        </w:rPr>
        <w:t xml:space="preserve"> (להלן: "</w:t>
      </w:r>
      <w:r w:rsidRPr="001607BC">
        <w:rPr>
          <w:rFonts w:ascii="David" w:hAnsi="David" w:cs="David"/>
          <w:b/>
          <w:bCs/>
          <w:sz w:val="24"/>
          <w:szCs w:val="24"/>
          <w:rtl/>
        </w:rPr>
        <w:t>כתובת הדוא"ל</w:t>
      </w:r>
      <w:r w:rsidRPr="001607BC">
        <w:rPr>
          <w:rFonts w:ascii="David" w:hAnsi="David" w:cs="David"/>
          <w:sz w:val="24"/>
          <w:szCs w:val="24"/>
          <w:rtl/>
        </w:rPr>
        <w:t xml:space="preserve">"). </w:t>
      </w:r>
    </w:p>
    <w:p w:rsidR="001607BC" w:rsidRPr="001607BC" w:rsidRDefault="001607BC" w:rsidP="0097353F">
      <w:pPr>
        <w:pStyle w:val="a6"/>
        <w:numPr>
          <w:ilvl w:val="1"/>
          <w:numId w:val="8"/>
        </w:numPr>
        <w:tabs>
          <w:tab w:val="left" w:pos="3493"/>
        </w:tabs>
        <w:spacing w:line="360" w:lineRule="auto"/>
        <w:jc w:val="both"/>
        <w:rPr>
          <w:rFonts w:ascii="David" w:hAnsi="David" w:cs="David"/>
          <w:sz w:val="24"/>
          <w:szCs w:val="24"/>
          <w:rtl/>
        </w:rPr>
      </w:pPr>
      <w:r w:rsidRPr="001607BC">
        <w:rPr>
          <w:rFonts w:ascii="David" w:hAnsi="David" w:cs="David"/>
          <w:sz w:val="24"/>
          <w:szCs w:val="24"/>
          <w:rtl/>
        </w:rPr>
        <w:t xml:space="preserve">עד ליום </w:t>
      </w:r>
      <w:r w:rsidR="00B5428F">
        <w:rPr>
          <w:rFonts w:ascii="David" w:hAnsi="David" w:cs="David" w:hint="cs"/>
          <w:sz w:val="24"/>
          <w:szCs w:val="24"/>
          <w:rtl/>
        </w:rPr>
        <w:t>שני</w:t>
      </w:r>
      <w:r w:rsidR="00B5428F" w:rsidRPr="001607BC">
        <w:rPr>
          <w:rFonts w:ascii="David" w:hAnsi="David" w:cs="David"/>
          <w:sz w:val="24"/>
          <w:szCs w:val="24"/>
          <w:rtl/>
        </w:rPr>
        <w:t xml:space="preserve">, </w:t>
      </w:r>
      <w:r w:rsidRPr="001607BC">
        <w:rPr>
          <w:rFonts w:ascii="David" w:hAnsi="David" w:cs="David"/>
          <w:sz w:val="24"/>
          <w:szCs w:val="24"/>
          <w:rtl/>
        </w:rPr>
        <w:t xml:space="preserve">ה- </w:t>
      </w:r>
      <w:r w:rsidR="00B5428F">
        <w:rPr>
          <w:rFonts w:ascii="David" w:hAnsi="David" w:cs="David" w:hint="cs"/>
          <w:sz w:val="24"/>
          <w:szCs w:val="24"/>
          <w:rtl/>
        </w:rPr>
        <w:t>1.11.2021</w:t>
      </w:r>
      <w:r w:rsidR="00B5428F" w:rsidRPr="001607BC">
        <w:rPr>
          <w:rFonts w:ascii="David" w:hAnsi="David" w:cs="David"/>
          <w:sz w:val="24"/>
          <w:szCs w:val="24"/>
          <w:rtl/>
        </w:rPr>
        <w:t xml:space="preserve">, </w:t>
      </w:r>
      <w:r w:rsidRPr="001607BC">
        <w:rPr>
          <w:rFonts w:ascii="David" w:hAnsi="David" w:cs="David"/>
          <w:sz w:val="24"/>
          <w:szCs w:val="24"/>
          <w:rtl/>
        </w:rPr>
        <w:t>יש להעביר לכתובת הדוא"ל את טופס הרישום להשתתפות</w:t>
      </w:r>
      <w:ins w:id="1" w:author="אורפז ביטון" w:date="2021-10-18T15:38:00Z">
        <w:r w:rsidR="00EB6503">
          <w:rPr>
            <w:rFonts w:ascii="David" w:hAnsi="David" w:cs="David" w:hint="cs"/>
            <w:sz w:val="24"/>
            <w:szCs w:val="24"/>
            <w:rtl/>
          </w:rPr>
          <w:t xml:space="preserve"> </w:t>
        </w:r>
      </w:ins>
      <w:r w:rsidR="00EB6503">
        <w:rPr>
          <w:rFonts w:ascii="David" w:hAnsi="David" w:cs="David" w:hint="cs"/>
          <w:sz w:val="24"/>
          <w:szCs w:val="24"/>
          <w:rtl/>
        </w:rPr>
        <w:t>במכרז</w:t>
      </w:r>
      <w:r w:rsidR="00154281">
        <w:rPr>
          <w:rFonts w:ascii="David" w:hAnsi="David" w:cs="David" w:hint="cs"/>
          <w:sz w:val="24"/>
          <w:szCs w:val="24"/>
          <w:rtl/>
        </w:rPr>
        <w:t xml:space="preserve">. </w:t>
      </w:r>
      <w:r w:rsidRPr="001607BC">
        <w:rPr>
          <w:rFonts w:ascii="David" w:hAnsi="David" w:cs="David"/>
          <w:sz w:val="24"/>
          <w:szCs w:val="24"/>
          <w:rtl/>
        </w:rPr>
        <w:t>מציע שלא יעביר טופס זה יהיה מנוע מלטעון כל טענה לפיה לא קיבל הודעות מטעם המשרד בנוגע למכרז, לרבות מענה לשאלות ההבהרה.</w:t>
      </w:r>
    </w:p>
    <w:p w:rsidR="001607BC" w:rsidRPr="001607BC" w:rsidRDefault="001607BC" w:rsidP="000F37EC">
      <w:pPr>
        <w:pStyle w:val="a6"/>
        <w:numPr>
          <w:ilvl w:val="1"/>
          <w:numId w:val="8"/>
        </w:numPr>
        <w:tabs>
          <w:tab w:val="left" w:pos="3493"/>
        </w:tabs>
        <w:spacing w:line="360" w:lineRule="auto"/>
        <w:jc w:val="both"/>
        <w:rPr>
          <w:rFonts w:ascii="David" w:hAnsi="David" w:cs="David"/>
          <w:sz w:val="24"/>
          <w:szCs w:val="24"/>
          <w:rtl/>
        </w:rPr>
      </w:pPr>
      <w:r w:rsidRPr="001607BC">
        <w:rPr>
          <w:rFonts w:ascii="David" w:hAnsi="David" w:cs="David"/>
          <w:sz w:val="24"/>
          <w:szCs w:val="24"/>
          <w:rtl/>
        </w:rPr>
        <w:t xml:space="preserve">עד </w:t>
      </w:r>
      <w:r w:rsidR="00B5428F">
        <w:rPr>
          <w:rFonts w:ascii="David" w:hAnsi="David" w:cs="David" w:hint="cs"/>
          <w:sz w:val="24"/>
          <w:szCs w:val="24"/>
          <w:rtl/>
        </w:rPr>
        <w:t>ל</w:t>
      </w:r>
      <w:r w:rsidRPr="001607BC">
        <w:rPr>
          <w:rFonts w:ascii="David" w:hAnsi="David" w:cs="David"/>
          <w:sz w:val="24"/>
          <w:szCs w:val="24"/>
          <w:rtl/>
        </w:rPr>
        <w:t xml:space="preserve">יום </w:t>
      </w:r>
      <w:r w:rsidR="00B5428F">
        <w:rPr>
          <w:rFonts w:ascii="David" w:hAnsi="David" w:cs="David" w:hint="cs"/>
          <w:sz w:val="24"/>
          <w:szCs w:val="24"/>
          <w:rtl/>
        </w:rPr>
        <w:t>שני</w:t>
      </w:r>
      <w:r w:rsidR="00B5428F" w:rsidRPr="001607BC">
        <w:rPr>
          <w:rFonts w:ascii="David" w:hAnsi="David" w:cs="David"/>
          <w:sz w:val="24"/>
          <w:szCs w:val="24"/>
          <w:rtl/>
        </w:rPr>
        <w:t xml:space="preserve">, </w:t>
      </w:r>
      <w:r w:rsidRPr="001607BC">
        <w:rPr>
          <w:rFonts w:ascii="David" w:hAnsi="David" w:cs="David"/>
          <w:sz w:val="24"/>
          <w:szCs w:val="24"/>
          <w:rtl/>
        </w:rPr>
        <w:t xml:space="preserve">ה- </w:t>
      </w:r>
      <w:r w:rsidR="00B5428F">
        <w:rPr>
          <w:rFonts w:ascii="David" w:hAnsi="David" w:cs="David" w:hint="cs"/>
          <w:sz w:val="24"/>
          <w:szCs w:val="24"/>
          <w:rtl/>
        </w:rPr>
        <w:t>1.11.2021</w:t>
      </w:r>
      <w:r w:rsidR="00B5428F" w:rsidRPr="001607BC">
        <w:rPr>
          <w:rFonts w:ascii="David" w:hAnsi="David" w:cs="David"/>
          <w:sz w:val="24"/>
          <w:szCs w:val="24"/>
          <w:rtl/>
        </w:rPr>
        <w:t xml:space="preserve">, </w:t>
      </w:r>
      <w:r w:rsidRPr="001607BC">
        <w:rPr>
          <w:rFonts w:ascii="David" w:hAnsi="David" w:cs="David"/>
          <w:sz w:val="24"/>
          <w:szCs w:val="24"/>
          <w:rtl/>
        </w:rPr>
        <w:t xml:space="preserve">יש להעביר את שאלות ההבהרה לכתובת הדוא"ל בלבד תוך פירוט השאלה, פרטי השואל וכתובת דוא"ל למענה. פניות בכל דרך אחרת לא יענו. שאלות שיתקבלו לאחר מועד זה לא יענו. </w:t>
      </w:r>
    </w:p>
    <w:p w:rsidR="001607BC" w:rsidRPr="001607BC" w:rsidRDefault="001607BC" w:rsidP="008967A9">
      <w:pPr>
        <w:pStyle w:val="a6"/>
        <w:numPr>
          <w:ilvl w:val="1"/>
          <w:numId w:val="8"/>
        </w:numPr>
        <w:tabs>
          <w:tab w:val="left" w:pos="3493"/>
        </w:tabs>
        <w:spacing w:line="360" w:lineRule="auto"/>
        <w:jc w:val="both"/>
        <w:rPr>
          <w:rFonts w:ascii="David" w:hAnsi="David" w:cs="David"/>
          <w:sz w:val="24"/>
          <w:szCs w:val="24"/>
          <w:rtl/>
        </w:rPr>
      </w:pPr>
      <w:r w:rsidRPr="001607BC">
        <w:rPr>
          <w:rFonts w:ascii="David" w:hAnsi="David" w:cs="David"/>
          <w:sz w:val="24"/>
          <w:szCs w:val="24"/>
          <w:rtl/>
        </w:rPr>
        <w:lastRenderedPageBreak/>
        <w:t>תשובות לשאלות ההבהרה שיגיעו מכל הנרשמים להשתתפות במכרז ישלחו לכל הנרשמים במרוכז. התשובות לשאלות ההבהרה ישלחו תוך עילום שם השואל, באמצעות כתובת הדוא"ל שלעיל, וכן יפורסמו באתר האינטרנט של המשרד</w:t>
      </w:r>
      <w:r w:rsidR="008E2C4C">
        <w:rPr>
          <w:rFonts w:ascii="David" w:hAnsi="David" w:cs="David" w:hint="cs"/>
          <w:sz w:val="24"/>
          <w:szCs w:val="24"/>
          <w:rtl/>
        </w:rPr>
        <w:t xml:space="preserve"> ובאתר</w:t>
      </w:r>
      <w:r w:rsidR="00EB6503">
        <w:rPr>
          <w:rFonts w:ascii="David" w:hAnsi="David" w:cs="David" w:hint="cs"/>
          <w:sz w:val="24"/>
          <w:szCs w:val="24"/>
          <w:rtl/>
        </w:rPr>
        <w:t xml:space="preserve"> האינטרנט של</w:t>
      </w:r>
      <w:r w:rsidR="008E2C4C">
        <w:rPr>
          <w:rFonts w:ascii="David" w:hAnsi="David" w:cs="David" w:hint="cs"/>
          <w:sz w:val="24"/>
          <w:szCs w:val="24"/>
          <w:rtl/>
        </w:rPr>
        <w:t xml:space="preserve"> מנהל הרכש</w:t>
      </w:r>
      <w:r w:rsidRPr="001607BC">
        <w:rPr>
          <w:rFonts w:ascii="David" w:hAnsi="David" w:cs="David"/>
          <w:sz w:val="24"/>
          <w:szCs w:val="24"/>
          <w:rtl/>
        </w:rPr>
        <w:t xml:space="preserve">. </w:t>
      </w:r>
    </w:p>
    <w:p w:rsidR="001607BC" w:rsidRPr="00955E37" w:rsidRDefault="001607BC" w:rsidP="0097353F">
      <w:pPr>
        <w:pStyle w:val="a6"/>
        <w:numPr>
          <w:ilvl w:val="1"/>
          <w:numId w:val="8"/>
        </w:numPr>
        <w:tabs>
          <w:tab w:val="left" w:pos="3493"/>
        </w:tabs>
        <w:spacing w:line="360" w:lineRule="auto"/>
        <w:jc w:val="both"/>
        <w:rPr>
          <w:rFonts w:ascii="David" w:hAnsi="David" w:cs="David"/>
          <w:b/>
          <w:bCs/>
          <w:sz w:val="24"/>
          <w:szCs w:val="24"/>
        </w:rPr>
      </w:pPr>
      <w:r w:rsidRPr="00955E37">
        <w:rPr>
          <w:rFonts w:ascii="David" w:hAnsi="David" w:cs="David" w:hint="eastAsia"/>
          <w:b/>
          <w:bCs/>
          <w:sz w:val="24"/>
          <w:szCs w:val="24"/>
          <w:rtl/>
        </w:rPr>
        <w:t>לתשומת</w:t>
      </w:r>
      <w:r w:rsidRPr="00955E37">
        <w:rPr>
          <w:rFonts w:ascii="David" w:hAnsi="David" w:cs="David"/>
          <w:b/>
          <w:bCs/>
          <w:sz w:val="24"/>
          <w:szCs w:val="24"/>
          <w:rtl/>
        </w:rPr>
        <w:t xml:space="preserve"> </w:t>
      </w:r>
      <w:r w:rsidRPr="00955E37">
        <w:rPr>
          <w:rFonts w:ascii="David" w:hAnsi="David" w:cs="David" w:hint="eastAsia"/>
          <w:b/>
          <w:bCs/>
          <w:sz w:val="24"/>
          <w:szCs w:val="24"/>
          <w:rtl/>
        </w:rPr>
        <w:t>לב</w:t>
      </w:r>
      <w:r w:rsidRPr="00955E37">
        <w:rPr>
          <w:rFonts w:ascii="David" w:hAnsi="David" w:cs="David"/>
          <w:b/>
          <w:bCs/>
          <w:sz w:val="24"/>
          <w:szCs w:val="24"/>
          <w:rtl/>
        </w:rPr>
        <w:t xml:space="preserve">, </w:t>
      </w:r>
      <w:r w:rsidRPr="00955E37">
        <w:rPr>
          <w:rFonts w:ascii="David" w:hAnsi="David" w:cs="David" w:hint="eastAsia"/>
          <w:b/>
          <w:bCs/>
          <w:sz w:val="24"/>
          <w:szCs w:val="24"/>
          <w:rtl/>
        </w:rPr>
        <w:t>כי</w:t>
      </w:r>
      <w:r w:rsidRPr="00955E37">
        <w:rPr>
          <w:rFonts w:ascii="David" w:hAnsi="David" w:cs="David"/>
          <w:b/>
          <w:bCs/>
          <w:sz w:val="24"/>
          <w:szCs w:val="24"/>
          <w:rtl/>
        </w:rPr>
        <w:t xml:space="preserve"> </w:t>
      </w:r>
      <w:r w:rsidRPr="00955E37">
        <w:rPr>
          <w:rFonts w:ascii="David" w:hAnsi="David" w:cs="David" w:hint="eastAsia"/>
          <w:b/>
          <w:bCs/>
          <w:sz w:val="24"/>
          <w:szCs w:val="24"/>
          <w:rtl/>
        </w:rPr>
        <w:t>תנאי</w:t>
      </w:r>
      <w:r w:rsidRPr="00955E37">
        <w:rPr>
          <w:rFonts w:ascii="David" w:hAnsi="David" w:cs="David"/>
          <w:b/>
          <w:bCs/>
          <w:sz w:val="24"/>
          <w:szCs w:val="24"/>
          <w:rtl/>
        </w:rPr>
        <w:t xml:space="preserve"> </w:t>
      </w:r>
      <w:r w:rsidRPr="00955E37">
        <w:rPr>
          <w:rFonts w:ascii="David" w:hAnsi="David" w:cs="David" w:hint="eastAsia"/>
          <w:b/>
          <w:bCs/>
          <w:sz w:val="24"/>
          <w:szCs w:val="24"/>
          <w:rtl/>
        </w:rPr>
        <w:t>סף</w:t>
      </w:r>
      <w:r w:rsidRPr="00955E37">
        <w:rPr>
          <w:rFonts w:ascii="David" w:hAnsi="David" w:cs="David"/>
          <w:b/>
          <w:bCs/>
          <w:sz w:val="24"/>
          <w:szCs w:val="24"/>
          <w:rtl/>
        </w:rPr>
        <w:t xml:space="preserve"> </w:t>
      </w:r>
      <w:r w:rsidRPr="00955E37">
        <w:rPr>
          <w:rFonts w:ascii="David" w:hAnsi="David" w:cs="David" w:hint="eastAsia"/>
          <w:b/>
          <w:bCs/>
          <w:sz w:val="24"/>
          <w:szCs w:val="24"/>
          <w:rtl/>
        </w:rPr>
        <w:t>להשתתפות</w:t>
      </w:r>
      <w:r w:rsidRPr="00955E37">
        <w:rPr>
          <w:rFonts w:ascii="David" w:hAnsi="David" w:cs="David"/>
          <w:b/>
          <w:bCs/>
          <w:sz w:val="24"/>
          <w:szCs w:val="24"/>
          <w:rtl/>
        </w:rPr>
        <w:t xml:space="preserve"> </w:t>
      </w:r>
      <w:r w:rsidRPr="00955E37">
        <w:rPr>
          <w:rFonts w:ascii="David" w:hAnsi="David" w:cs="David" w:hint="eastAsia"/>
          <w:b/>
          <w:bCs/>
          <w:sz w:val="24"/>
          <w:szCs w:val="24"/>
          <w:rtl/>
        </w:rPr>
        <w:t>במכרז</w:t>
      </w:r>
      <w:r w:rsidR="00F323FA" w:rsidRPr="00955E37">
        <w:rPr>
          <w:rFonts w:ascii="David" w:hAnsi="David" w:cs="David"/>
          <w:b/>
          <w:bCs/>
          <w:sz w:val="24"/>
          <w:szCs w:val="24"/>
          <w:rtl/>
        </w:rPr>
        <w:t xml:space="preserve"> הוא השתתפות בסיור מציעים,</w:t>
      </w:r>
      <w:r w:rsidR="00961F64">
        <w:rPr>
          <w:rFonts w:ascii="David" w:hAnsi="David" w:cs="David" w:hint="cs"/>
          <w:b/>
          <w:bCs/>
          <w:sz w:val="24"/>
          <w:szCs w:val="24"/>
          <w:rtl/>
        </w:rPr>
        <w:t xml:space="preserve"> אשר יש להירשם אליו עד ליום </w:t>
      </w:r>
      <w:r w:rsidR="00F90C21">
        <w:rPr>
          <w:rFonts w:ascii="David" w:hAnsi="David" w:cs="David" w:hint="cs"/>
          <w:b/>
          <w:bCs/>
          <w:sz w:val="24"/>
          <w:szCs w:val="24"/>
          <w:rtl/>
        </w:rPr>
        <w:t>שלישי ה-</w:t>
      </w:r>
      <w:r w:rsidR="00961F64">
        <w:rPr>
          <w:rFonts w:ascii="David" w:hAnsi="David" w:cs="David" w:hint="cs"/>
          <w:b/>
          <w:bCs/>
          <w:sz w:val="24"/>
          <w:szCs w:val="24"/>
          <w:rtl/>
        </w:rPr>
        <w:t>26.10.2021 בשעה 12:00 באמצעות שליחת הודעה לכתובת הדוא"ל.</w:t>
      </w:r>
      <w:r w:rsidR="00F323FA" w:rsidRPr="00955E37">
        <w:rPr>
          <w:rFonts w:ascii="David" w:hAnsi="David" w:cs="David"/>
          <w:b/>
          <w:bCs/>
          <w:sz w:val="24"/>
          <w:szCs w:val="24"/>
          <w:rtl/>
        </w:rPr>
        <w:t xml:space="preserve"> </w:t>
      </w:r>
      <w:r w:rsidR="00961F64">
        <w:rPr>
          <w:rFonts w:ascii="David" w:hAnsi="David" w:cs="David" w:hint="cs"/>
          <w:b/>
          <w:bCs/>
          <w:sz w:val="24"/>
          <w:szCs w:val="24"/>
          <w:rtl/>
        </w:rPr>
        <w:t xml:space="preserve">הסיור </w:t>
      </w:r>
      <w:r w:rsidR="00F323FA" w:rsidRPr="00955E37">
        <w:rPr>
          <w:rFonts w:ascii="David" w:hAnsi="David" w:cs="David" w:hint="eastAsia"/>
          <w:b/>
          <w:bCs/>
          <w:sz w:val="24"/>
          <w:szCs w:val="24"/>
          <w:rtl/>
        </w:rPr>
        <w:t>ייערך</w:t>
      </w:r>
      <w:r w:rsidR="00F323FA" w:rsidRPr="00955E37">
        <w:rPr>
          <w:rFonts w:ascii="David" w:hAnsi="David" w:cs="David"/>
          <w:b/>
          <w:bCs/>
          <w:sz w:val="24"/>
          <w:szCs w:val="24"/>
          <w:rtl/>
        </w:rPr>
        <w:t xml:space="preserve"> </w:t>
      </w:r>
      <w:r w:rsidR="00B5428F" w:rsidRPr="00955E37">
        <w:rPr>
          <w:rFonts w:ascii="David" w:hAnsi="David" w:cs="David" w:hint="eastAsia"/>
          <w:b/>
          <w:bCs/>
          <w:sz w:val="24"/>
          <w:szCs w:val="24"/>
          <w:rtl/>
        </w:rPr>
        <w:t>כשעה</w:t>
      </w:r>
      <w:r w:rsidR="00B5428F" w:rsidRPr="00955E37">
        <w:rPr>
          <w:rFonts w:ascii="David" w:hAnsi="David" w:cs="David"/>
          <w:b/>
          <w:bCs/>
          <w:sz w:val="24"/>
          <w:szCs w:val="24"/>
          <w:rtl/>
        </w:rPr>
        <w:t xml:space="preserve"> וחצי </w:t>
      </w:r>
      <w:r w:rsidR="00F323FA" w:rsidRPr="00955E37">
        <w:rPr>
          <w:rFonts w:ascii="David" w:hAnsi="David" w:cs="David" w:hint="eastAsia"/>
          <w:b/>
          <w:bCs/>
          <w:sz w:val="24"/>
          <w:szCs w:val="24"/>
          <w:rtl/>
        </w:rPr>
        <w:t>ביום</w:t>
      </w:r>
      <w:r w:rsidR="00F323FA" w:rsidRPr="00955E37">
        <w:rPr>
          <w:rFonts w:ascii="David" w:hAnsi="David" w:cs="David"/>
          <w:b/>
          <w:bCs/>
          <w:sz w:val="24"/>
          <w:szCs w:val="24"/>
          <w:rtl/>
        </w:rPr>
        <w:t xml:space="preserve"> </w:t>
      </w:r>
      <w:r w:rsidR="00F90C21">
        <w:rPr>
          <w:rFonts w:ascii="David" w:hAnsi="David" w:cs="David" w:hint="cs"/>
          <w:b/>
          <w:bCs/>
          <w:sz w:val="24"/>
          <w:szCs w:val="24"/>
          <w:rtl/>
        </w:rPr>
        <w:t>רביעי ה-</w:t>
      </w:r>
      <w:r w:rsidR="00B5428F" w:rsidRPr="00955E37">
        <w:rPr>
          <w:rFonts w:ascii="David" w:hAnsi="David" w:cs="David"/>
          <w:b/>
          <w:bCs/>
          <w:sz w:val="24"/>
          <w:szCs w:val="24"/>
          <w:rtl/>
        </w:rPr>
        <w:t xml:space="preserve">27.10.2021, </w:t>
      </w:r>
      <w:r w:rsidR="00B5428F" w:rsidRPr="00955E37">
        <w:rPr>
          <w:rFonts w:ascii="David" w:hAnsi="David" w:cs="David" w:hint="eastAsia"/>
          <w:b/>
          <w:bCs/>
          <w:sz w:val="24"/>
          <w:szCs w:val="24"/>
          <w:rtl/>
        </w:rPr>
        <w:t>ויחל</w:t>
      </w:r>
      <w:r w:rsidR="00B5428F" w:rsidRPr="00955E37">
        <w:rPr>
          <w:rFonts w:ascii="David" w:hAnsi="David" w:cs="David"/>
          <w:b/>
          <w:bCs/>
          <w:sz w:val="24"/>
          <w:szCs w:val="24"/>
          <w:rtl/>
        </w:rPr>
        <w:t xml:space="preserve"> </w:t>
      </w:r>
      <w:r w:rsidR="00F323FA" w:rsidRPr="00955E37">
        <w:rPr>
          <w:rFonts w:ascii="David" w:hAnsi="David" w:cs="David" w:hint="eastAsia"/>
          <w:b/>
          <w:bCs/>
          <w:sz w:val="24"/>
          <w:szCs w:val="24"/>
          <w:rtl/>
        </w:rPr>
        <w:t>בשעה</w:t>
      </w:r>
      <w:r w:rsidR="00F323FA" w:rsidRPr="00955E37">
        <w:rPr>
          <w:rFonts w:ascii="David" w:hAnsi="David" w:cs="David"/>
          <w:b/>
          <w:bCs/>
          <w:sz w:val="24"/>
          <w:szCs w:val="24"/>
          <w:rtl/>
        </w:rPr>
        <w:t xml:space="preserve"> </w:t>
      </w:r>
      <w:r w:rsidR="00B5428F" w:rsidRPr="00955E37">
        <w:rPr>
          <w:rFonts w:ascii="David" w:hAnsi="David" w:cs="David"/>
          <w:b/>
          <w:bCs/>
          <w:sz w:val="24"/>
          <w:szCs w:val="24"/>
          <w:rtl/>
        </w:rPr>
        <w:t xml:space="preserve">11:00 </w:t>
      </w:r>
      <w:r w:rsidR="00F323FA" w:rsidRPr="00955E37">
        <w:rPr>
          <w:rFonts w:ascii="David" w:hAnsi="David" w:cs="David" w:hint="eastAsia"/>
          <w:b/>
          <w:bCs/>
          <w:sz w:val="24"/>
          <w:szCs w:val="24"/>
          <w:rtl/>
        </w:rPr>
        <w:t>במשרד</w:t>
      </w:r>
      <w:r w:rsidR="00F323FA" w:rsidRPr="00955E37">
        <w:rPr>
          <w:rFonts w:ascii="David" w:hAnsi="David" w:cs="David"/>
          <w:b/>
          <w:bCs/>
          <w:sz w:val="24"/>
          <w:szCs w:val="24"/>
          <w:rtl/>
        </w:rPr>
        <w:t xml:space="preserve"> </w:t>
      </w:r>
      <w:r w:rsidR="00F323FA" w:rsidRPr="00955E37">
        <w:rPr>
          <w:rFonts w:ascii="David" w:hAnsi="David" w:cs="David" w:hint="eastAsia"/>
          <w:b/>
          <w:bCs/>
          <w:sz w:val="24"/>
          <w:szCs w:val="24"/>
          <w:rtl/>
        </w:rPr>
        <w:t>הראשי</w:t>
      </w:r>
      <w:r w:rsidR="00F323FA" w:rsidRPr="00955E37">
        <w:rPr>
          <w:rFonts w:ascii="David" w:hAnsi="David" w:cs="David"/>
          <w:b/>
          <w:bCs/>
          <w:sz w:val="24"/>
          <w:szCs w:val="24"/>
          <w:rtl/>
        </w:rPr>
        <w:t xml:space="preserve"> </w:t>
      </w:r>
      <w:r w:rsidR="00F323FA" w:rsidRPr="00955E37">
        <w:rPr>
          <w:rFonts w:ascii="David" w:hAnsi="David" w:cs="David" w:hint="eastAsia"/>
          <w:b/>
          <w:bCs/>
          <w:sz w:val="24"/>
          <w:szCs w:val="24"/>
          <w:rtl/>
        </w:rPr>
        <w:t>של</w:t>
      </w:r>
      <w:r w:rsidR="00F323FA" w:rsidRPr="00955E37">
        <w:rPr>
          <w:rFonts w:ascii="David" w:hAnsi="David" w:cs="David"/>
          <w:b/>
          <w:bCs/>
          <w:sz w:val="24"/>
          <w:szCs w:val="24"/>
          <w:rtl/>
        </w:rPr>
        <w:t xml:space="preserve"> </w:t>
      </w:r>
      <w:r w:rsidR="00F323FA" w:rsidRPr="00955E37">
        <w:rPr>
          <w:rFonts w:ascii="David" w:hAnsi="David" w:cs="David" w:hint="eastAsia"/>
          <w:b/>
          <w:bCs/>
          <w:sz w:val="24"/>
          <w:szCs w:val="24"/>
          <w:rtl/>
        </w:rPr>
        <w:t>המשרד</w:t>
      </w:r>
      <w:r w:rsidR="00F323FA" w:rsidRPr="00955E37">
        <w:rPr>
          <w:rFonts w:ascii="David" w:hAnsi="David" w:cs="David"/>
          <w:b/>
          <w:bCs/>
          <w:sz w:val="24"/>
          <w:szCs w:val="24"/>
          <w:rtl/>
        </w:rPr>
        <w:t xml:space="preserve">, </w:t>
      </w:r>
      <w:r w:rsidR="00F323FA" w:rsidRPr="00955E37">
        <w:rPr>
          <w:rFonts w:ascii="David" w:hAnsi="David" w:cs="David" w:hint="eastAsia"/>
          <w:b/>
          <w:bCs/>
          <w:sz w:val="24"/>
          <w:szCs w:val="24"/>
          <w:rtl/>
        </w:rPr>
        <w:t>ברח</w:t>
      </w:r>
      <w:r w:rsidR="00F323FA" w:rsidRPr="00955E37">
        <w:rPr>
          <w:rFonts w:ascii="David" w:hAnsi="David" w:cs="David"/>
          <w:b/>
          <w:bCs/>
          <w:sz w:val="24"/>
          <w:szCs w:val="24"/>
          <w:rtl/>
        </w:rPr>
        <w:t xml:space="preserve">' </w:t>
      </w:r>
      <w:r w:rsidR="00F323FA" w:rsidRPr="00955E37">
        <w:rPr>
          <w:rFonts w:ascii="David" w:hAnsi="David" w:cs="David" w:hint="eastAsia"/>
          <w:b/>
          <w:bCs/>
          <w:sz w:val="24"/>
          <w:szCs w:val="24"/>
          <w:rtl/>
        </w:rPr>
        <w:t>קפלן</w:t>
      </w:r>
      <w:r w:rsidR="00F323FA" w:rsidRPr="00955E37">
        <w:rPr>
          <w:rFonts w:ascii="David" w:hAnsi="David" w:cs="David"/>
          <w:b/>
          <w:bCs/>
          <w:sz w:val="24"/>
          <w:szCs w:val="24"/>
          <w:rtl/>
        </w:rPr>
        <w:t xml:space="preserve"> 2, </w:t>
      </w:r>
      <w:r w:rsidR="00F323FA" w:rsidRPr="00955E37">
        <w:rPr>
          <w:rFonts w:ascii="David" w:hAnsi="David" w:cs="David" w:hint="eastAsia"/>
          <w:b/>
          <w:bCs/>
          <w:sz w:val="24"/>
          <w:szCs w:val="24"/>
          <w:rtl/>
        </w:rPr>
        <w:t>ירושלים</w:t>
      </w:r>
      <w:r w:rsidR="00961F64">
        <w:rPr>
          <w:rFonts w:ascii="David" w:hAnsi="David" w:cs="David" w:hint="cs"/>
          <w:b/>
          <w:bCs/>
          <w:sz w:val="24"/>
          <w:szCs w:val="24"/>
          <w:rtl/>
        </w:rPr>
        <w:t>,</w:t>
      </w:r>
      <w:r w:rsidR="00961F64" w:rsidRPr="00955E37">
        <w:rPr>
          <w:rFonts w:ascii="David" w:hAnsi="David" w:cs="David"/>
          <w:b/>
          <w:bCs/>
          <w:sz w:val="24"/>
          <w:szCs w:val="24"/>
          <w:rtl/>
        </w:rPr>
        <w:t xml:space="preserve"> </w:t>
      </w:r>
      <w:r w:rsidR="00F323FA" w:rsidRPr="00955E37">
        <w:rPr>
          <w:rFonts w:ascii="David" w:hAnsi="David" w:cs="David" w:hint="eastAsia"/>
          <w:b/>
          <w:bCs/>
          <w:sz w:val="24"/>
          <w:szCs w:val="24"/>
          <w:rtl/>
        </w:rPr>
        <w:t>והכל</w:t>
      </w:r>
      <w:r w:rsidR="00F323FA" w:rsidRPr="00955E37">
        <w:rPr>
          <w:rFonts w:ascii="David" w:hAnsi="David" w:cs="David"/>
          <w:b/>
          <w:bCs/>
          <w:sz w:val="24"/>
          <w:szCs w:val="24"/>
          <w:rtl/>
        </w:rPr>
        <w:t xml:space="preserve"> </w:t>
      </w:r>
      <w:r w:rsidR="00F323FA" w:rsidRPr="00955E37">
        <w:rPr>
          <w:rFonts w:ascii="David" w:hAnsi="David" w:cs="David" w:hint="eastAsia"/>
          <w:b/>
          <w:bCs/>
          <w:sz w:val="24"/>
          <w:szCs w:val="24"/>
          <w:rtl/>
        </w:rPr>
        <w:t>כמפורט</w:t>
      </w:r>
      <w:r w:rsidR="00F323FA" w:rsidRPr="00955E37">
        <w:rPr>
          <w:rFonts w:ascii="David" w:hAnsi="David" w:cs="David"/>
          <w:b/>
          <w:bCs/>
          <w:sz w:val="24"/>
          <w:szCs w:val="24"/>
          <w:rtl/>
        </w:rPr>
        <w:t xml:space="preserve"> </w:t>
      </w:r>
      <w:r w:rsidR="00F323FA" w:rsidRPr="00955E37">
        <w:rPr>
          <w:rFonts w:ascii="David" w:hAnsi="David" w:cs="David" w:hint="eastAsia"/>
          <w:b/>
          <w:bCs/>
          <w:sz w:val="24"/>
          <w:szCs w:val="24"/>
          <w:rtl/>
        </w:rPr>
        <w:t>במסמכי</w:t>
      </w:r>
      <w:r w:rsidR="00F323FA" w:rsidRPr="00955E37">
        <w:rPr>
          <w:rFonts w:ascii="David" w:hAnsi="David" w:cs="David"/>
          <w:b/>
          <w:bCs/>
          <w:sz w:val="24"/>
          <w:szCs w:val="24"/>
          <w:rtl/>
        </w:rPr>
        <w:t xml:space="preserve"> </w:t>
      </w:r>
      <w:r w:rsidR="00F323FA" w:rsidRPr="00955E37">
        <w:rPr>
          <w:rFonts w:ascii="David" w:hAnsi="David" w:cs="David" w:hint="eastAsia"/>
          <w:b/>
          <w:bCs/>
          <w:sz w:val="24"/>
          <w:szCs w:val="24"/>
          <w:rtl/>
        </w:rPr>
        <w:t>המכרז</w:t>
      </w:r>
      <w:r w:rsidR="00F323FA" w:rsidRPr="00955E37">
        <w:rPr>
          <w:rFonts w:ascii="David" w:hAnsi="David" w:cs="David"/>
          <w:b/>
          <w:bCs/>
          <w:sz w:val="24"/>
          <w:szCs w:val="24"/>
          <w:rtl/>
        </w:rPr>
        <w:t>.</w:t>
      </w:r>
    </w:p>
    <w:p w:rsidR="001607BC" w:rsidRPr="001607BC" w:rsidRDefault="001607BC" w:rsidP="008E2C4C">
      <w:pPr>
        <w:pStyle w:val="a6"/>
        <w:numPr>
          <w:ilvl w:val="1"/>
          <w:numId w:val="8"/>
        </w:numPr>
        <w:tabs>
          <w:tab w:val="left" w:pos="3493"/>
        </w:tabs>
        <w:spacing w:line="360" w:lineRule="auto"/>
        <w:jc w:val="both"/>
        <w:rPr>
          <w:rFonts w:ascii="David" w:hAnsi="David" w:cs="David"/>
          <w:sz w:val="24"/>
          <w:szCs w:val="24"/>
          <w:rtl/>
        </w:rPr>
      </w:pPr>
      <w:r w:rsidRPr="001607BC">
        <w:rPr>
          <w:rFonts w:ascii="David" w:hAnsi="David" w:cs="David"/>
          <w:sz w:val="24"/>
          <w:szCs w:val="24"/>
          <w:rtl/>
        </w:rPr>
        <w:t xml:space="preserve">הודעות בנושא המכרז יפורסמו באתר </w:t>
      </w:r>
      <w:r w:rsidR="00AC6B41">
        <w:rPr>
          <w:rFonts w:ascii="David" w:hAnsi="David" w:cs="David" w:hint="cs"/>
          <w:sz w:val="24"/>
          <w:szCs w:val="24"/>
          <w:rtl/>
        </w:rPr>
        <w:t xml:space="preserve">האינטרנט של </w:t>
      </w:r>
      <w:r w:rsidRPr="001607BC">
        <w:rPr>
          <w:rFonts w:ascii="David" w:hAnsi="David" w:cs="David"/>
          <w:sz w:val="24"/>
          <w:szCs w:val="24"/>
          <w:rtl/>
        </w:rPr>
        <w:t xml:space="preserve">מנהל הרכש </w:t>
      </w:r>
      <w:r w:rsidR="008E2C4C">
        <w:rPr>
          <w:rFonts w:ascii="David" w:hAnsi="David" w:cs="David" w:hint="cs"/>
          <w:sz w:val="24"/>
          <w:szCs w:val="24"/>
          <w:rtl/>
        </w:rPr>
        <w:t>ובאתר האינטרנט של המשרד</w:t>
      </w:r>
      <w:r w:rsidRPr="001607BC">
        <w:rPr>
          <w:rFonts w:ascii="David" w:hAnsi="David" w:cs="David"/>
          <w:sz w:val="24"/>
          <w:szCs w:val="24"/>
          <w:rtl/>
        </w:rPr>
        <w:t xml:space="preserve">. על המציע להתעדכן באופן שוטף בדבר התנהלות המכרז </w:t>
      </w:r>
      <w:r w:rsidR="008E2C4C">
        <w:rPr>
          <w:rFonts w:ascii="David" w:hAnsi="David" w:cs="David" w:hint="cs"/>
          <w:sz w:val="24"/>
          <w:szCs w:val="24"/>
          <w:rtl/>
        </w:rPr>
        <w:t>בשני אתרים אלו</w:t>
      </w:r>
      <w:r w:rsidRPr="001607BC">
        <w:rPr>
          <w:rFonts w:ascii="David" w:hAnsi="David" w:cs="David"/>
          <w:sz w:val="24"/>
          <w:szCs w:val="24"/>
          <w:rtl/>
        </w:rPr>
        <w:t>. במידת האפשר, המשרד יעביר הודעות למשתתפים שנרשמו למכרז באמצעות הדואר האלקטרוני, בנוסף לפרסום באתר</w:t>
      </w:r>
      <w:r w:rsidR="008E2C4C">
        <w:rPr>
          <w:rFonts w:ascii="David" w:hAnsi="David" w:cs="David" w:hint="cs"/>
          <w:sz w:val="24"/>
          <w:szCs w:val="24"/>
          <w:rtl/>
        </w:rPr>
        <w:t>י</w:t>
      </w:r>
      <w:r w:rsidRPr="001607BC">
        <w:rPr>
          <w:rFonts w:ascii="David" w:hAnsi="David" w:cs="David"/>
          <w:sz w:val="24"/>
          <w:szCs w:val="24"/>
          <w:rtl/>
        </w:rPr>
        <w:t xml:space="preserve"> האינטרנט</w:t>
      </w:r>
      <w:r w:rsidR="008E2C4C">
        <w:rPr>
          <w:rFonts w:ascii="David" w:hAnsi="David" w:cs="David" w:hint="cs"/>
          <w:sz w:val="24"/>
          <w:szCs w:val="24"/>
          <w:rtl/>
        </w:rPr>
        <w:t xml:space="preserve"> שלעיל</w:t>
      </w:r>
      <w:r w:rsidRPr="001607BC">
        <w:rPr>
          <w:rFonts w:ascii="David" w:hAnsi="David" w:cs="David"/>
          <w:sz w:val="24"/>
          <w:szCs w:val="24"/>
          <w:rtl/>
        </w:rPr>
        <w:t xml:space="preserve">, אולם המשרד אינו מתחייב לעשות כן, ולא תישמע כל טענה מצד מציעים שלא קיבלו תשובות /עדכונים לידיהם. </w:t>
      </w:r>
    </w:p>
    <w:p w:rsidR="001607BC" w:rsidRPr="001607BC" w:rsidRDefault="001607BC" w:rsidP="008967A9">
      <w:pPr>
        <w:pStyle w:val="a6"/>
        <w:numPr>
          <w:ilvl w:val="1"/>
          <w:numId w:val="8"/>
        </w:numPr>
        <w:tabs>
          <w:tab w:val="left" w:pos="3493"/>
        </w:tabs>
        <w:spacing w:line="360" w:lineRule="auto"/>
        <w:jc w:val="both"/>
        <w:rPr>
          <w:rFonts w:ascii="David" w:hAnsi="David" w:cs="David"/>
          <w:sz w:val="24"/>
          <w:szCs w:val="24"/>
          <w:rtl/>
        </w:rPr>
      </w:pPr>
      <w:r w:rsidRPr="001607BC">
        <w:rPr>
          <w:rFonts w:ascii="David" w:hAnsi="David" w:cs="David"/>
          <w:sz w:val="24"/>
          <w:szCs w:val="24"/>
          <w:rtl/>
        </w:rPr>
        <w:t>את ההצעות למכרז יש למסור במעטפה סגורה, בארבעה עותקים</w:t>
      </w:r>
      <w:r w:rsidR="00154281">
        <w:rPr>
          <w:rFonts w:ascii="David" w:hAnsi="David" w:cs="David" w:hint="cs"/>
          <w:sz w:val="24"/>
          <w:szCs w:val="24"/>
          <w:rtl/>
        </w:rPr>
        <w:t>,</w:t>
      </w:r>
      <w:r w:rsidRPr="001607BC">
        <w:rPr>
          <w:rFonts w:ascii="David" w:hAnsi="David" w:cs="David"/>
          <w:sz w:val="24"/>
          <w:szCs w:val="24"/>
          <w:rtl/>
        </w:rPr>
        <w:t xml:space="preserve"> לתיבת המכרזים של המשרד, הנמצאת במשרד הראשי של משרד העלייה והקליטה, רח' קפלן 2 הקריה, ירושלים בקומת הכניסה, בפתח הבניין ליד חדר מס' 304. בתוך המעטפה יש להפריד בין הצעת המחיר ליתר ההצעה, כך שהצעת המחיר תהיה במעטפה נפרדת על גביה יהיה כתוב "הצעת מחיר". על המעטפה של ההצעה יש לציין את הפרטים הבאים: "משרד העלייה והקליטה – מכרז פומבי מס' </w:t>
      </w:r>
      <w:r>
        <w:rPr>
          <w:rFonts w:ascii="David" w:hAnsi="David" w:cs="David" w:hint="cs"/>
          <w:sz w:val="24"/>
          <w:szCs w:val="24"/>
          <w:rtl/>
        </w:rPr>
        <w:t>13/2021</w:t>
      </w:r>
      <w:r w:rsidRPr="001607BC">
        <w:rPr>
          <w:rFonts w:ascii="David" w:hAnsi="David" w:cs="David"/>
          <w:sz w:val="24"/>
          <w:szCs w:val="24"/>
          <w:rtl/>
        </w:rPr>
        <w:t xml:space="preserve"> למתן שירותי ניקיון והדברה באתרי משרד העלייה והקליטה ברחבי הארץ". יש לציין פרטים אלו בלבד, ללא שם המציע או כל פרט מזהה אחר.</w:t>
      </w:r>
    </w:p>
    <w:p w:rsidR="001607BC" w:rsidRDefault="001607BC" w:rsidP="008967A9">
      <w:pPr>
        <w:pStyle w:val="a6"/>
        <w:numPr>
          <w:ilvl w:val="1"/>
          <w:numId w:val="8"/>
        </w:numPr>
        <w:tabs>
          <w:tab w:val="left" w:pos="3493"/>
        </w:tabs>
        <w:spacing w:line="360" w:lineRule="auto"/>
        <w:ind w:hanging="412"/>
        <w:jc w:val="both"/>
        <w:rPr>
          <w:rFonts w:ascii="David" w:hAnsi="David" w:cs="David"/>
          <w:sz w:val="24"/>
          <w:szCs w:val="24"/>
        </w:rPr>
      </w:pPr>
      <w:r w:rsidRPr="001607BC">
        <w:rPr>
          <w:rFonts w:ascii="David" w:hAnsi="David" w:cs="David"/>
          <w:sz w:val="24"/>
          <w:szCs w:val="24"/>
          <w:rtl/>
        </w:rPr>
        <w:t xml:space="preserve">תשומת לב המציעים מופנית לכך, כי הכניסה למשרד כרוכה בבידוק בטחוני. הגשת הצעה במועד המצוין להלן היא על אחריות המציע. הצעה שתוגש במועד מאוחר יותר לא תיבחן ושולחה יוזמן לקבלה בחזרה. יובהר, כי עיכוב בשל בידוק ביטחוני כאמור לעיל, לא יהווה עילה להגשת הצעה באיחור. </w:t>
      </w:r>
    </w:p>
    <w:p w:rsidR="001607BC" w:rsidRPr="001607BC" w:rsidRDefault="001607BC" w:rsidP="008967A9">
      <w:pPr>
        <w:pStyle w:val="a6"/>
        <w:numPr>
          <w:ilvl w:val="1"/>
          <w:numId w:val="8"/>
        </w:numPr>
        <w:tabs>
          <w:tab w:val="left" w:pos="3493"/>
        </w:tabs>
        <w:spacing w:line="360" w:lineRule="auto"/>
        <w:ind w:hanging="412"/>
        <w:jc w:val="both"/>
        <w:rPr>
          <w:rFonts w:ascii="David" w:hAnsi="David" w:cs="David"/>
          <w:sz w:val="24"/>
          <w:szCs w:val="24"/>
          <w:rtl/>
        </w:rPr>
      </w:pPr>
      <w:r w:rsidRPr="001607BC">
        <w:rPr>
          <w:rFonts w:ascii="David" w:hAnsi="David" w:cs="David"/>
          <w:sz w:val="24"/>
          <w:szCs w:val="24"/>
          <w:rtl/>
        </w:rPr>
        <w:t>אין לשלוח הצעות בדואר או בדרך אחרת.</w:t>
      </w:r>
    </w:p>
    <w:p w:rsidR="000B509F" w:rsidRPr="000B43FE" w:rsidRDefault="000B509F" w:rsidP="0097353F">
      <w:pPr>
        <w:spacing w:line="360" w:lineRule="auto"/>
        <w:ind w:left="1077" w:hanging="357"/>
        <w:jc w:val="center"/>
        <w:rPr>
          <w:b/>
          <w:bCs/>
          <w:sz w:val="28"/>
          <w:szCs w:val="28"/>
          <w:rtl/>
          <w:lang w:eastAsia="en-US"/>
        </w:rPr>
      </w:pPr>
      <w:r w:rsidRPr="000B43FE">
        <w:rPr>
          <w:rFonts w:hint="cs"/>
          <w:b/>
          <w:bCs/>
          <w:sz w:val="28"/>
          <w:szCs w:val="28"/>
          <w:rtl/>
          <w:lang w:eastAsia="en-US"/>
        </w:rPr>
        <w:t>מועד אחרון למסיר</w:t>
      </w:r>
      <w:r w:rsidRPr="000B43FE">
        <w:rPr>
          <w:b/>
          <w:bCs/>
          <w:sz w:val="28"/>
          <w:szCs w:val="28"/>
          <w:rtl/>
          <w:lang w:eastAsia="en-US"/>
        </w:rPr>
        <w:t>ת</w:t>
      </w:r>
      <w:r w:rsidRPr="000B43FE">
        <w:rPr>
          <w:rFonts w:hint="cs"/>
          <w:b/>
          <w:bCs/>
          <w:sz w:val="28"/>
          <w:szCs w:val="28"/>
          <w:rtl/>
          <w:lang w:eastAsia="en-US"/>
        </w:rPr>
        <w:t xml:space="preserve"> </w:t>
      </w:r>
      <w:r w:rsidRPr="00EA357F">
        <w:rPr>
          <w:rFonts w:hint="cs"/>
          <w:b/>
          <w:bCs/>
          <w:sz w:val="28"/>
          <w:szCs w:val="28"/>
          <w:rtl/>
          <w:lang w:eastAsia="en-US"/>
        </w:rPr>
        <w:t xml:space="preserve">ההצעות הוא </w:t>
      </w:r>
      <w:r w:rsidRPr="00EA357F">
        <w:rPr>
          <w:rFonts w:hint="eastAsia"/>
          <w:b/>
          <w:bCs/>
          <w:sz w:val="28"/>
          <w:szCs w:val="28"/>
          <w:rtl/>
          <w:lang w:eastAsia="en-US"/>
        </w:rPr>
        <w:t>יום</w:t>
      </w:r>
      <w:r w:rsidRPr="00EA357F">
        <w:rPr>
          <w:b/>
          <w:bCs/>
          <w:sz w:val="28"/>
          <w:szCs w:val="28"/>
          <w:rtl/>
          <w:lang w:eastAsia="en-US"/>
        </w:rPr>
        <w:t xml:space="preserve"> </w:t>
      </w:r>
      <w:r w:rsidR="00B5428F">
        <w:rPr>
          <w:rFonts w:hint="cs"/>
          <w:b/>
          <w:bCs/>
          <w:sz w:val="28"/>
          <w:szCs w:val="28"/>
          <w:rtl/>
          <w:lang w:eastAsia="en-US"/>
        </w:rPr>
        <w:t>חמישי</w:t>
      </w:r>
      <w:r w:rsidR="00B5428F" w:rsidRPr="00B91D8B">
        <w:rPr>
          <w:b/>
          <w:bCs/>
          <w:sz w:val="28"/>
          <w:szCs w:val="28"/>
          <w:rtl/>
          <w:lang w:eastAsia="en-US"/>
        </w:rPr>
        <w:t xml:space="preserve">, </w:t>
      </w:r>
      <w:r w:rsidRPr="00B91D8B">
        <w:rPr>
          <w:rFonts w:hint="eastAsia"/>
          <w:b/>
          <w:bCs/>
          <w:sz w:val="28"/>
          <w:szCs w:val="28"/>
          <w:rtl/>
          <w:lang w:eastAsia="en-US"/>
        </w:rPr>
        <w:t>ה</w:t>
      </w:r>
      <w:r w:rsidR="00B5428F" w:rsidRPr="00B91D8B">
        <w:rPr>
          <w:b/>
          <w:bCs/>
          <w:sz w:val="28"/>
          <w:szCs w:val="28"/>
          <w:rtl/>
          <w:lang w:eastAsia="en-US"/>
        </w:rPr>
        <w:t>-</w:t>
      </w:r>
      <w:r w:rsidR="00B5428F">
        <w:rPr>
          <w:rFonts w:hint="cs"/>
          <w:b/>
          <w:bCs/>
          <w:sz w:val="28"/>
          <w:szCs w:val="28"/>
          <w:rtl/>
          <w:lang w:eastAsia="en-US"/>
        </w:rPr>
        <w:t>11.11.2021</w:t>
      </w:r>
      <w:r w:rsidR="00B5428F" w:rsidRPr="00B91D8B">
        <w:rPr>
          <w:b/>
          <w:bCs/>
          <w:sz w:val="28"/>
          <w:szCs w:val="28"/>
          <w:rtl/>
          <w:lang w:eastAsia="en-US"/>
        </w:rPr>
        <w:t>,</w:t>
      </w:r>
      <w:r w:rsidR="00B5428F" w:rsidRPr="00B91D8B">
        <w:rPr>
          <w:rFonts w:hint="cs"/>
          <w:b/>
          <w:bCs/>
          <w:sz w:val="28"/>
          <w:szCs w:val="28"/>
          <w:rtl/>
          <w:lang w:eastAsia="en-US"/>
        </w:rPr>
        <w:t xml:space="preserve"> </w:t>
      </w:r>
      <w:r w:rsidRPr="00B91D8B">
        <w:rPr>
          <w:rFonts w:hint="cs"/>
          <w:b/>
          <w:bCs/>
          <w:sz w:val="28"/>
          <w:szCs w:val="28"/>
          <w:rtl/>
          <w:lang w:eastAsia="en-US"/>
        </w:rPr>
        <w:t>בשעה</w:t>
      </w:r>
      <w:r w:rsidRPr="000B43FE">
        <w:rPr>
          <w:rFonts w:hint="cs"/>
          <w:b/>
          <w:bCs/>
          <w:sz w:val="28"/>
          <w:szCs w:val="28"/>
          <w:rtl/>
          <w:lang w:eastAsia="en-US"/>
        </w:rPr>
        <w:t xml:space="preserve"> 12:00.</w:t>
      </w:r>
    </w:p>
    <w:p w:rsidR="000B509F" w:rsidRPr="00B428DA" w:rsidRDefault="000B509F" w:rsidP="008967A9">
      <w:pPr>
        <w:spacing w:line="360" w:lineRule="auto"/>
        <w:ind w:left="1077" w:hanging="357"/>
        <w:jc w:val="center"/>
        <w:rPr>
          <w:b/>
          <w:bCs/>
          <w:sz w:val="28"/>
          <w:szCs w:val="28"/>
          <w:rtl/>
          <w:lang w:eastAsia="en-US"/>
        </w:rPr>
      </w:pPr>
      <w:r w:rsidRPr="000B43FE">
        <w:rPr>
          <w:rFonts w:hint="cs"/>
          <w:b/>
          <w:bCs/>
          <w:sz w:val="28"/>
          <w:szCs w:val="28"/>
          <w:rtl/>
          <w:lang w:eastAsia="en-US"/>
        </w:rPr>
        <w:t>ה</w:t>
      </w:r>
      <w:r w:rsidRPr="000B43FE">
        <w:rPr>
          <w:b/>
          <w:bCs/>
          <w:sz w:val="28"/>
          <w:szCs w:val="28"/>
          <w:rtl/>
          <w:lang w:eastAsia="en-US"/>
        </w:rPr>
        <w:t xml:space="preserve">צעה שתוגש לאחר מועד </w:t>
      </w:r>
      <w:r w:rsidR="001138DA" w:rsidRPr="000B43FE">
        <w:rPr>
          <w:b/>
          <w:bCs/>
          <w:sz w:val="28"/>
          <w:szCs w:val="28"/>
          <w:rtl/>
          <w:lang w:eastAsia="en-US"/>
        </w:rPr>
        <w:t xml:space="preserve">זה </w:t>
      </w:r>
      <w:r w:rsidR="001138DA">
        <w:rPr>
          <w:rFonts w:hint="cs"/>
          <w:b/>
          <w:bCs/>
          <w:sz w:val="28"/>
          <w:szCs w:val="28"/>
          <w:rtl/>
          <w:lang w:eastAsia="en-US"/>
        </w:rPr>
        <w:t>מכל סיבה שהיא,</w:t>
      </w:r>
      <w:r w:rsidRPr="000B43FE">
        <w:rPr>
          <w:b/>
          <w:bCs/>
          <w:sz w:val="28"/>
          <w:szCs w:val="28"/>
          <w:rtl/>
          <w:lang w:eastAsia="en-US"/>
        </w:rPr>
        <w:t xml:space="preserve"> לא תתקבל ולא תובא לדיון</w:t>
      </w:r>
      <w:r w:rsidRPr="000B43FE">
        <w:rPr>
          <w:rFonts w:hint="cs"/>
          <w:b/>
          <w:bCs/>
          <w:sz w:val="28"/>
          <w:szCs w:val="28"/>
          <w:rtl/>
          <w:lang w:eastAsia="en-US"/>
        </w:rPr>
        <w:t>.</w:t>
      </w:r>
    </w:p>
    <w:p w:rsidR="000B509F" w:rsidRPr="0012126F" w:rsidRDefault="000B509F" w:rsidP="008967A9">
      <w:pPr>
        <w:spacing w:line="360" w:lineRule="auto"/>
        <w:ind w:left="1077" w:hanging="357"/>
        <w:jc w:val="both"/>
        <w:rPr>
          <w:rFonts w:ascii="Book Antiqua" w:hAnsi="Book Antiqua"/>
          <w:b/>
          <w:bCs/>
          <w:noProof w:val="0"/>
          <w:sz w:val="24"/>
          <w:szCs w:val="24"/>
          <w:rtl/>
          <w:lang w:eastAsia="en-US"/>
        </w:rPr>
      </w:pPr>
    </w:p>
    <w:p w:rsidR="009F1C65" w:rsidRPr="00A63A66" w:rsidRDefault="009F1C65" w:rsidP="008967A9">
      <w:pPr>
        <w:tabs>
          <w:tab w:val="left" w:pos="708"/>
        </w:tabs>
        <w:spacing w:line="360" w:lineRule="auto"/>
        <w:jc w:val="both"/>
        <w:rPr>
          <w:sz w:val="24"/>
          <w:szCs w:val="24"/>
          <w:rtl/>
        </w:rPr>
      </w:pPr>
    </w:p>
    <w:sectPr w:rsidR="009F1C65" w:rsidRPr="00A63A66" w:rsidSect="009F1C65">
      <w:headerReference w:type="default" r:id="rId15"/>
      <w:footerReference w:type="default" r:id="rId16"/>
      <w:headerReference w:type="first" r:id="rId17"/>
      <w:pgSz w:w="11906" w:h="16838"/>
      <w:pgMar w:top="1079" w:right="1797" w:bottom="2157" w:left="1797"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31A" w:rsidRDefault="00F0331A">
      <w:r>
        <w:separator/>
      </w:r>
    </w:p>
  </w:endnote>
  <w:endnote w:type="continuationSeparator" w:id="0">
    <w:p w:rsidR="00F0331A" w:rsidRDefault="00F0331A">
      <w:r>
        <w:continuationSeparator/>
      </w:r>
    </w:p>
  </w:endnote>
  <w:endnote w:type="continuationNotice" w:id="1">
    <w:p w:rsidR="00F0331A" w:rsidRDefault="00F033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8F2" w:rsidRDefault="005078F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31A" w:rsidRDefault="00F0331A">
      <w:r>
        <w:separator/>
      </w:r>
    </w:p>
  </w:footnote>
  <w:footnote w:type="continuationSeparator" w:id="0">
    <w:p w:rsidR="00F0331A" w:rsidRDefault="00F0331A">
      <w:r>
        <w:continuationSeparator/>
      </w:r>
    </w:p>
  </w:footnote>
  <w:footnote w:type="continuationNotice" w:id="1">
    <w:p w:rsidR="00F0331A" w:rsidRDefault="00F0331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8F2" w:rsidRDefault="005078F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3F7" w:rsidRDefault="008273F7" w:rsidP="004B2A6A">
    <w:pPr>
      <w:spacing w:line="360" w:lineRule="auto"/>
      <w:rPr>
        <w:b/>
        <w:bCs/>
        <w:rtl/>
      </w:rPr>
    </w:pPr>
  </w:p>
  <w:p w:rsidR="00944D79" w:rsidRPr="00094276" w:rsidRDefault="00B65231" w:rsidP="004B2A6A">
    <w:pPr>
      <w:spacing w:line="360" w:lineRule="auto"/>
      <w:rPr>
        <w:b/>
        <w:bCs/>
        <w:rtl/>
      </w:rPr>
    </w:pPr>
    <w:r>
      <w:rPr>
        <w:rFonts w:hint="cs"/>
        <w:lang w:eastAsia="en-US"/>
      </w:rPr>
      <w:drawing>
        <wp:anchor distT="0" distB="0" distL="114300" distR="114300" simplePos="0" relativeHeight="251659264" behindDoc="1" locked="0" layoutInCell="1" allowOverlap="1" wp14:anchorId="14430926" wp14:editId="6AC2B7B1">
          <wp:simplePos x="0" y="0"/>
          <wp:positionH relativeFrom="column">
            <wp:posOffset>-2948305</wp:posOffset>
          </wp:positionH>
          <wp:positionV relativeFrom="paragraph">
            <wp:posOffset>-556895</wp:posOffset>
          </wp:positionV>
          <wp:extent cx="7734300" cy="1461770"/>
          <wp:effectExtent l="0" t="0" r="0"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4300" cy="14617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BD3901"/>
    <w:multiLevelType w:val="multilevel"/>
    <w:tmpl w:val="6E36713A"/>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DD70524"/>
    <w:multiLevelType w:val="multilevel"/>
    <w:tmpl w:val="6E36713A"/>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EF677BF"/>
    <w:multiLevelType w:val="hybridMultilevel"/>
    <w:tmpl w:val="AC00FEFA"/>
    <w:lvl w:ilvl="0" w:tplc="FD80A4BE">
      <w:start w:val="1"/>
      <w:numFmt w:val="decimal"/>
      <w:lvlText w:val="(%1)"/>
      <w:lvlJc w:val="left"/>
      <w:pPr>
        <w:ind w:left="786" w:hanging="360"/>
      </w:pPr>
      <w:rPr>
        <w:rFonts w:cs="David"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279D6CFC"/>
    <w:multiLevelType w:val="hybridMultilevel"/>
    <w:tmpl w:val="3118D8FC"/>
    <w:lvl w:ilvl="0" w:tplc="CB0E60FC">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29E27552"/>
    <w:multiLevelType w:val="multilevel"/>
    <w:tmpl w:val="848A1C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sz w:val="24"/>
        <w:szCs w:val="24"/>
        <w:lang w:val="en-US"/>
      </w:rPr>
    </w:lvl>
    <w:lvl w:ilvl="3">
      <w:start w:val="1"/>
      <w:numFmt w:val="hebrew1"/>
      <w:lvlText w:val="%4."/>
      <w:lvlJc w:val="center"/>
      <w:pPr>
        <w:ind w:left="1728" w:hanging="648"/>
      </w:pPr>
      <w:rPr>
        <w:rFonts w:hint="default"/>
        <w:b w:val="0"/>
        <w:bCs w:val="0"/>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C5E48BB"/>
    <w:multiLevelType w:val="hybridMultilevel"/>
    <w:tmpl w:val="D1F65518"/>
    <w:lvl w:ilvl="0" w:tplc="FBCC6454">
      <w:start w:val="1"/>
      <w:numFmt w:val="hebrew1"/>
      <w:lvlText w:val="%1."/>
      <w:lvlJc w:val="center"/>
      <w:pPr>
        <w:ind w:left="927" w:hanging="360"/>
      </w:pPr>
      <w:rPr>
        <w:rFonts w:ascii="David" w:hAnsi="David" w:cs="David" w:hint="default"/>
      </w:rPr>
    </w:lvl>
    <w:lvl w:ilvl="1" w:tplc="04090019" w:tentative="1">
      <w:start w:val="1"/>
      <w:numFmt w:val="lowerLetter"/>
      <w:lvlText w:val="%2."/>
      <w:lvlJc w:val="left"/>
      <w:pPr>
        <w:ind w:left="1814" w:hanging="360"/>
      </w:pPr>
    </w:lvl>
    <w:lvl w:ilvl="2" w:tplc="0409001B" w:tentative="1">
      <w:start w:val="1"/>
      <w:numFmt w:val="lowerRoman"/>
      <w:lvlText w:val="%3."/>
      <w:lvlJc w:val="right"/>
      <w:pPr>
        <w:ind w:left="2534" w:hanging="180"/>
      </w:pPr>
    </w:lvl>
    <w:lvl w:ilvl="3" w:tplc="0409000F" w:tentative="1">
      <w:start w:val="1"/>
      <w:numFmt w:val="decimal"/>
      <w:lvlText w:val="%4."/>
      <w:lvlJc w:val="left"/>
      <w:pPr>
        <w:ind w:left="3254" w:hanging="360"/>
      </w:pPr>
    </w:lvl>
    <w:lvl w:ilvl="4" w:tplc="04090019" w:tentative="1">
      <w:start w:val="1"/>
      <w:numFmt w:val="lowerLetter"/>
      <w:lvlText w:val="%5."/>
      <w:lvlJc w:val="left"/>
      <w:pPr>
        <w:ind w:left="3974" w:hanging="360"/>
      </w:pPr>
    </w:lvl>
    <w:lvl w:ilvl="5" w:tplc="0409001B" w:tentative="1">
      <w:start w:val="1"/>
      <w:numFmt w:val="lowerRoman"/>
      <w:lvlText w:val="%6."/>
      <w:lvlJc w:val="right"/>
      <w:pPr>
        <w:ind w:left="4694" w:hanging="180"/>
      </w:pPr>
    </w:lvl>
    <w:lvl w:ilvl="6" w:tplc="0409000F" w:tentative="1">
      <w:start w:val="1"/>
      <w:numFmt w:val="decimal"/>
      <w:lvlText w:val="%7."/>
      <w:lvlJc w:val="left"/>
      <w:pPr>
        <w:ind w:left="5414" w:hanging="360"/>
      </w:pPr>
    </w:lvl>
    <w:lvl w:ilvl="7" w:tplc="04090019" w:tentative="1">
      <w:start w:val="1"/>
      <w:numFmt w:val="lowerLetter"/>
      <w:lvlText w:val="%8."/>
      <w:lvlJc w:val="left"/>
      <w:pPr>
        <w:ind w:left="6134" w:hanging="360"/>
      </w:pPr>
    </w:lvl>
    <w:lvl w:ilvl="8" w:tplc="0409001B" w:tentative="1">
      <w:start w:val="1"/>
      <w:numFmt w:val="lowerRoman"/>
      <w:lvlText w:val="%9."/>
      <w:lvlJc w:val="right"/>
      <w:pPr>
        <w:ind w:left="6854" w:hanging="180"/>
      </w:pPr>
    </w:lvl>
  </w:abstractNum>
  <w:abstractNum w:abstractNumId="6">
    <w:nsid w:val="34AB44F5"/>
    <w:multiLevelType w:val="multilevel"/>
    <w:tmpl w:val="097E6868"/>
    <w:lvl w:ilvl="0">
      <w:start w:val="1"/>
      <w:numFmt w:val="decimal"/>
      <w:lvlText w:val="%1."/>
      <w:lvlJc w:val="left"/>
      <w:pPr>
        <w:ind w:left="360" w:hanging="360"/>
      </w:pPr>
      <w:rPr>
        <w:rFonts w:cs="David" w:hint="default"/>
        <w:b w:val="0"/>
        <w:bCs w:val="0"/>
        <w:sz w:val="24"/>
        <w:szCs w:val="24"/>
      </w:rPr>
    </w:lvl>
    <w:lvl w:ilvl="1">
      <w:start w:val="1"/>
      <w:numFmt w:val="decimal"/>
      <w:isLgl/>
      <w:lvlText w:val="%1.%2"/>
      <w:lvlJc w:val="left"/>
      <w:pPr>
        <w:ind w:left="786" w:hanging="360"/>
      </w:pPr>
      <w:rPr>
        <w:rFonts w:cs="David" w:hint="default"/>
      </w:rPr>
    </w:lvl>
    <w:lvl w:ilvl="2">
      <w:start w:val="1"/>
      <w:numFmt w:val="decimal"/>
      <w:isLgl/>
      <w:lvlText w:val="%1.%2.%3"/>
      <w:lvlJc w:val="left"/>
      <w:pPr>
        <w:ind w:left="2292" w:hanging="720"/>
      </w:pPr>
      <w:rPr>
        <w:rFonts w:cs="David" w:hint="default"/>
      </w:rPr>
    </w:lvl>
    <w:lvl w:ilvl="3">
      <w:start w:val="1"/>
      <w:numFmt w:val="decimal"/>
      <w:isLgl/>
      <w:lvlText w:val="%1.%2.%3.%4"/>
      <w:lvlJc w:val="left"/>
      <w:pPr>
        <w:ind w:left="3078" w:hanging="720"/>
      </w:pPr>
      <w:rPr>
        <w:rFonts w:cs="David" w:hint="default"/>
      </w:rPr>
    </w:lvl>
    <w:lvl w:ilvl="4">
      <w:start w:val="1"/>
      <w:numFmt w:val="decimal"/>
      <w:isLgl/>
      <w:lvlText w:val="%1.%2.%3.%4.%5"/>
      <w:lvlJc w:val="left"/>
      <w:pPr>
        <w:ind w:left="4224" w:hanging="1080"/>
      </w:pPr>
      <w:rPr>
        <w:rFonts w:cs="David" w:hint="default"/>
      </w:rPr>
    </w:lvl>
    <w:lvl w:ilvl="5">
      <w:start w:val="1"/>
      <w:numFmt w:val="decimal"/>
      <w:isLgl/>
      <w:lvlText w:val="%1.%2.%3.%4.%5.%6"/>
      <w:lvlJc w:val="left"/>
      <w:pPr>
        <w:ind w:left="5010" w:hanging="1080"/>
      </w:pPr>
      <w:rPr>
        <w:rFonts w:cs="David" w:hint="default"/>
      </w:rPr>
    </w:lvl>
    <w:lvl w:ilvl="6">
      <w:start w:val="1"/>
      <w:numFmt w:val="decimal"/>
      <w:isLgl/>
      <w:lvlText w:val="%1.%2.%3.%4.%5.%6.%7"/>
      <w:lvlJc w:val="left"/>
      <w:pPr>
        <w:ind w:left="5796" w:hanging="1080"/>
      </w:pPr>
      <w:rPr>
        <w:rFonts w:cs="David" w:hint="default"/>
      </w:rPr>
    </w:lvl>
    <w:lvl w:ilvl="7">
      <w:start w:val="1"/>
      <w:numFmt w:val="decimal"/>
      <w:isLgl/>
      <w:lvlText w:val="%1.%2.%3.%4.%5.%6.%7.%8"/>
      <w:lvlJc w:val="left"/>
      <w:pPr>
        <w:ind w:left="6942" w:hanging="1440"/>
      </w:pPr>
      <w:rPr>
        <w:rFonts w:cs="David" w:hint="default"/>
      </w:rPr>
    </w:lvl>
    <w:lvl w:ilvl="8">
      <w:start w:val="1"/>
      <w:numFmt w:val="decimal"/>
      <w:isLgl/>
      <w:lvlText w:val="%1.%2.%3.%4.%5.%6.%7.%8.%9"/>
      <w:lvlJc w:val="left"/>
      <w:pPr>
        <w:ind w:left="7728" w:hanging="1440"/>
      </w:pPr>
      <w:rPr>
        <w:rFonts w:cs="David" w:hint="default"/>
      </w:rPr>
    </w:lvl>
  </w:abstractNum>
  <w:abstractNum w:abstractNumId="7">
    <w:nsid w:val="57FE677A"/>
    <w:multiLevelType w:val="hybridMultilevel"/>
    <w:tmpl w:val="F30E0AB0"/>
    <w:lvl w:ilvl="0" w:tplc="8996B0F4">
      <w:start w:val="1"/>
      <w:numFmt w:val="hebrew1"/>
      <w:lvlText w:val="%1."/>
      <w:lvlJc w:val="left"/>
      <w:pPr>
        <w:tabs>
          <w:tab w:val="num" w:pos="790"/>
        </w:tabs>
        <w:ind w:left="790" w:hanging="360"/>
      </w:pPr>
      <w:rPr>
        <w:rFonts w:cs="David" w:hint="cs"/>
        <w:sz w:val="2"/>
        <w:szCs w:val="24"/>
      </w:rPr>
    </w:lvl>
    <w:lvl w:ilvl="1" w:tplc="1A7C643A">
      <w:start w:val="1"/>
      <w:numFmt w:val="lowerLetter"/>
      <w:lvlText w:val="%2."/>
      <w:lvlJc w:val="left"/>
      <w:pPr>
        <w:tabs>
          <w:tab w:val="num" w:pos="1510"/>
        </w:tabs>
        <w:ind w:left="1510" w:hanging="360"/>
      </w:pPr>
      <w:rPr>
        <w:rFonts w:cs="Times New Roman"/>
      </w:rPr>
    </w:lvl>
    <w:lvl w:ilvl="2" w:tplc="040D001B">
      <w:start w:val="1"/>
      <w:numFmt w:val="lowerRoman"/>
      <w:lvlText w:val="%3."/>
      <w:lvlJc w:val="right"/>
      <w:pPr>
        <w:tabs>
          <w:tab w:val="num" w:pos="2230"/>
        </w:tabs>
        <w:ind w:left="2230" w:hanging="180"/>
      </w:pPr>
      <w:rPr>
        <w:rFonts w:cs="Times New Roman"/>
      </w:rPr>
    </w:lvl>
    <w:lvl w:ilvl="3" w:tplc="040D000F">
      <w:start w:val="1"/>
      <w:numFmt w:val="decimal"/>
      <w:lvlText w:val="%4."/>
      <w:lvlJc w:val="left"/>
      <w:pPr>
        <w:tabs>
          <w:tab w:val="num" w:pos="2950"/>
        </w:tabs>
        <w:ind w:left="2950" w:hanging="360"/>
      </w:pPr>
      <w:rPr>
        <w:rFonts w:cs="Times New Roman"/>
      </w:rPr>
    </w:lvl>
    <w:lvl w:ilvl="4" w:tplc="040D0019">
      <w:start w:val="1"/>
      <w:numFmt w:val="lowerLetter"/>
      <w:lvlText w:val="%5."/>
      <w:lvlJc w:val="left"/>
      <w:pPr>
        <w:tabs>
          <w:tab w:val="num" w:pos="3670"/>
        </w:tabs>
        <w:ind w:left="3670" w:hanging="360"/>
      </w:pPr>
      <w:rPr>
        <w:rFonts w:cs="Times New Roman"/>
      </w:rPr>
    </w:lvl>
    <w:lvl w:ilvl="5" w:tplc="040D001B">
      <w:start w:val="1"/>
      <w:numFmt w:val="lowerRoman"/>
      <w:lvlText w:val="%6."/>
      <w:lvlJc w:val="right"/>
      <w:pPr>
        <w:tabs>
          <w:tab w:val="num" w:pos="4390"/>
        </w:tabs>
        <w:ind w:left="4390" w:hanging="180"/>
      </w:pPr>
      <w:rPr>
        <w:rFonts w:cs="Times New Roman"/>
      </w:rPr>
    </w:lvl>
    <w:lvl w:ilvl="6" w:tplc="040D000F">
      <w:start w:val="1"/>
      <w:numFmt w:val="decimal"/>
      <w:lvlText w:val="%7."/>
      <w:lvlJc w:val="left"/>
      <w:pPr>
        <w:tabs>
          <w:tab w:val="num" w:pos="5110"/>
        </w:tabs>
        <w:ind w:left="5110" w:hanging="360"/>
      </w:pPr>
      <w:rPr>
        <w:rFonts w:cs="Times New Roman"/>
      </w:rPr>
    </w:lvl>
    <w:lvl w:ilvl="7" w:tplc="040D0019">
      <w:start w:val="1"/>
      <w:numFmt w:val="lowerLetter"/>
      <w:lvlText w:val="%8."/>
      <w:lvlJc w:val="left"/>
      <w:pPr>
        <w:tabs>
          <w:tab w:val="num" w:pos="5830"/>
        </w:tabs>
        <w:ind w:left="5830" w:hanging="360"/>
      </w:pPr>
      <w:rPr>
        <w:rFonts w:cs="Times New Roman"/>
      </w:rPr>
    </w:lvl>
    <w:lvl w:ilvl="8" w:tplc="040D001B">
      <w:start w:val="1"/>
      <w:numFmt w:val="lowerRoman"/>
      <w:lvlText w:val="%9."/>
      <w:lvlJc w:val="right"/>
      <w:pPr>
        <w:tabs>
          <w:tab w:val="num" w:pos="6550"/>
        </w:tabs>
        <w:ind w:left="6550" w:hanging="180"/>
      </w:pPr>
      <w:rPr>
        <w:rFonts w:cs="Times New Roman"/>
      </w:rPr>
    </w:lvl>
  </w:abstractNum>
  <w:abstractNum w:abstractNumId="8">
    <w:nsid w:val="59AA1902"/>
    <w:multiLevelType w:val="hybridMultilevel"/>
    <w:tmpl w:val="C8B44CE8"/>
    <w:lvl w:ilvl="0" w:tplc="1B76C4A0">
      <w:start w:val="1"/>
      <w:numFmt w:val="decimal"/>
      <w:lvlText w:val="(%1)"/>
      <w:lvlJc w:val="left"/>
      <w:pPr>
        <w:ind w:left="1136" w:hanging="360"/>
      </w:pPr>
      <w:rPr>
        <w:rFonts w:hint="default"/>
      </w:rPr>
    </w:lvl>
    <w:lvl w:ilvl="1" w:tplc="04090019" w:tentative="1">
      <w:start w:val="1"/>
      <w:numFmt w:val="lowerLetter"/>
      <w:lvlText w:val="%2."/>
      <w:lvlJc w:val="left"/>
      <w:pPr>
        <w:ind w:left="1856" w:hanging="360"/>
      </w:pPr>
    </w:lvl>
    <w:lvl w:ilvl="2" w:tplc="0409001B" w:tentative="1">
      <w:start w:val="1"/>
      <w:numFmt w:val="lowerRoman"/>
      <w:lvlText w:val="%3."/>
      <w:lvlJc w:val="right"/>
      <w:pPr>
        <w:ind w:left="2576" w:hanging="180"/>
      </w:pPr>
    </w:lvl>
    <w:lvl w:ilvl="3" w:tplc="0409000F" w:tentative="1">
      <w:start w:val="1"/>
      <w:numFmt w:val="decimal"/>
      <w:lvlText w:val="%4."/>
      <w:lvlJc w:val="left"/>
      <w:pPr>
        <w:ind w:left="3296" w:hanging="360"/>
      </w:pPr>
    </w:lvl>
    <w:lvl w:ilvl="4" w:tplc="04090019" w:tentative="1">
      <w:start w:val="1"/>
      <w:numFmt w:val="lowerLetter"/>
      <w:lvlText w:val="%5."/>
      <w:lvlJc w:val="left"/>
      <w:pPr>
        <w:ind w:left="4016" w:hanging="360"/>
      </w:pPr>
    </w:lvl>
    <w:lvl w:ilvl="5" w:tplc="0409001B" w:tentative="1">
      <w:start w:val="1"/>
      <w:numFmt w:val="lowerRoman"/>
      <w:lvlText w:val="%6."/>
      <w:lvlJc w:val="right"/>
      <w:pPr>
        <w:ind w:left="4736" w:hanging="180"/>
      </w:pPr>
    </w:lvl>
    <w:lvl w:ilvl="6" w:tplc="0409000F" w:tentative="1">
      <w:start w:val="1"/>
      <w:numFmt w:val="decimal"/>
      <w:lvlText w:val="%7."/>
      <w:lvlJc w:val="left"/>
      <w:pPr>
        <w:ind w:left="5456" w:hanging="360"/>
      </w:pPr>
    </w:lvl>
    <w:lvl w:ilvl="7" w:tplc="04090019" w:tentative="1">
      <w:start w:val="1"/>
      <w:numFmt w:val="lowerLetter"/>
      <w:lvlText w:val="%8."/>
      <w:lvlJc w:val="left"/>
      <w:pPr>
        <w:ind w:left="6176" w:hanging="360"/>
      </w:pPr>
    </w:lvl>
    <w:lvl w:ilvl="8" w:tplc="0409001B" w:tentative="1">
      <w:start w:val="1"/>
      <w:numFmt w:val="lowerRoman"/>
      <w:lvlText w:val="%9."/>
      <w:lvlJc w:val="right"/>
      <w:pPr>
        <w:ind w:left="6896" w:hanging="180"/>
      </w:pPr>
    </w:lvl>
  </w:abstractNum>
  <w:abstractNum w:abstractNumId="9">
    <w:nsid w:val="74245B66"/>
    <w:multiLevelType w:val="hybridMultilevel"/>
    <w:tmpl w:val="9D205664"/>
    <w:lvl w:ilvl="0" w:tplc="D3E4538C">
      <w:start w:val="1"/>
      <w:numFmt w:val="decimal"/>
      <w:lvlText w:val="%1."/>
      <w:lvlJc w:val="left"/>
      <w:pPr>
        <w:ind w:left="720" w:hanging="360"/>
      </w:pPr>
      <w:rPr>
        <w:rFonts w:cs="David" w:hint="default"/>
        <w:b w:val="0"/>
        <w:bCs w:val="0"/>
        <w:sz w:val="24"/>
        <w:szCs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6BE2B6D"/>
    <w:multiLevelType w:val="hybridMultilevel"/>
    <w:tmpl w:val="E910B494"/>
    <w:lvl w:ilvl="0" w:tplc="E236DF5C">
      <w:start w:val="1"/>
      <w:numFmt w:val="hebrew1"/>
      <w:lvlText w:val="%1."/>
      <w:lvlJc w:val="left"/>
      <w:pPr>
        <w:tabs>
          <w:tab w:val="num" w:pos="790"/>
        </w:tabs>
        <w:ind w:left="790" w:hanging="360"/>
      </w:pPr>
      <w:rPr>
        <w:rFonts w:cs="David" w:hint="cs"/>
        <w:sz w:val="2"/>
        <w:szCs w:val="24"/>
      </w:rPr>
    </w:lvl>
    <w:lvl w:ilvl="1" w:tplc="1A7C643A">
      <w:start w:val="1"/>
      <w:numFmt w:val="lowerLetter"/>
      <w:lvlText w:val="%2."/>
      <w:lvlJc w:val="left"/>
      <w:pPr>
        <w:tabs>
          <w:tab w:val="num" w:pos="1510"/>
        </w:tabs>
        <w:ind w:left="1510" w:hanging="360"/>
      </w:pPr>
      <w:rPr>
        <w:rFonts w:cs="Times New Roman"/>
      </w:rPr>
    </w:lvl>
    <w:lvl w:ilvl="2" w:tplc="040D001B">
      <w:start w:val="1"/>
      <w:numFmt w:val="lowerRoman"/>
      <w:lvlText w:val="%3."/>
      <w:lvlJc w:val="right"/>
      <w:pPr>
        <w:tabs>
          <w:tab w:val="num" w:pos="2230"/>
        </w:tabs>
        <w:ind w:left="2230" w:hanging="180"/>
      </w:pPr>
      <w:rPr>
        <w:rFonts w:cs="Times New Roman"/>
      </w:rPr>
    </w:lvl>
    <w:lvl w:ilvl="3" w:tplc="040D000F">
      <w:start w:val="1"/>
      <w:numFmt w:val="decimal"/>
      <w:lvlText w:val="%4."/>
      <w:lvlJc w:val="left"/>
      <w:pPr>
        <w:tabs>
          <w:tab w:val="num" w:pos="2950"/>
        </w:tabs>
        <w:ind w:left="2950" w:hanging="360"/>
      </w:pPr>
      <w:rPr>
        <w:rFonts w:cs="Times New Roman"/>
      </w:rPr>
    </w:lvl>
    <w:lvl w:ilvl="4" w:tplc="040D0019">
      <w:start w:val="1"/>
      <w:numFmt w:val="lowerLetter"/>
      <w:lvlText w:val="%5."/>
      <w:lvlJc w:val="left"/>
      <w:pPr>
        <w:tabs>
          <w:tab w:val="num" w:pos="3670"/>
        </w:tabs>
        <w:ind w:left="3670" w:hanging="360"/>
      </w:pPr>
      <w:rPr>
        <w:rFonts w:cs="Times New Roman"/>
      </w:rPr>
    </w:lvl>
    <w:lvl w:ilvl="5" w:tplc="040D001B">
      <w:start w:val="1"/>
      <w:numFmt w:val="lowerRoman"/>
      <w:lvlText w:val="%6."/>
      <w:lvlJc w:val="right"/>
      <w:pPr>
        <w:tabs>
          <w:tab w:val="num" w:pos="4390"/>
        </w:tabs>
        <w:ind w:left="4390" w:hanging="180"/>
      </w:pPr>
      <w:rPr>
        <w:rFonts w:cs="Times New Roman"/>
      </w:rPr>
    </w:lvl>
    <w:lvl w:ilvl="6" w:tplc="040D000F">
      <w:start w:val="1"/>
      <w:numFmt w:val="decimal"/>
      <w:lvlText w:val="%7."/>
      <w:lvlJc w:val="left"/>
      <w:pPr>
        <w:tabs>
          <w:tab w:val="num" w:pos="5110"/>
        </w:tabs>
        <w:ind w:left="5110" w:hanging="360"/>
      </w:pPr>
      <w:rPr>
        <w:rFonts w:cs="Times New Roman"/>
      </w:rPr>
    </w:lvl>
    <w:lvl w:ilvl="7" w:tplc="040D0019">
      <w:start w:val="1"/>
      <w:numFmt w:val="lowerLetter"/>
      <w:lvlText w:val="%8."/>
      <w:lvlJc w:val="left"/>
      <w:pPr>
        <w:tabs>
          <w:tab w:val="num" w:pos="5830"/>
        </w:tabs>
        <w:ind w:left="5830" w:hanging="360"/>
      </w:pPr>
      <w:rPr>
        <w:rFonts w:cs="Times New Roman"/>
      </w:rPr>
    </w:lvl>
    <w:lvl w:ilvl="8" w:tplc="040D001B">
      <w:start w:val="1"/>
      <w:numFmt w:val="lowerRoman"/>
      <w:lvlText w:val="%9."/>
      <w:lvlJc w:val="right"/>
      <w:pPr>
        <w:tabs>
          <w:tab w:val="num" w:pos="6550"/>
        </w:tabs>
        <w:ind w:left="6550" w:hanging="180"/>
      </w:pPr>
      <w:rPr>
        <w:rFonts w:cs="Times New Roman"/>
      </w:rPr>
    </w:lvl>
  </w:abstractNum>
  <w:num w:numId="1">
    <w:abstractNumId w:val="7"/>
  </w:num>
  <w:num w:numId="2">
    <w:abstractNumId w:val="9"/>
  </w:num>
  <w:num w:numId="3">
    <w:abstractNumId w:val="4"/>
  </w:num>
  <w:num w:numId="4">
    <w:abstractNumId w:val="8"/>
  </w:num>
  <w:num w:numId="5">
    <w:abstractNumId w:val="0"/>
  </w:num>
  <w:num w:numId="6">
    <w:abstractNumId w:val="1"/>
  </w:num>
  <w:num w:numId="7">
    <w:abstractNumId w:val="10"/>
  </w:num>
  <w:num w:numId="8">
    <w:abstractNumId w:val="6"/>
  </w:num>
  <w:num w:numId="9">
    <w:abstractNumId w:val="5"/>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A6A"/>
    <w:rsid w:val="00004733"/>
    <w:rsid w:val="00040794"/>
    <w:rsid w:val="00054CDF"/>
    <w:rsid w:val="00055040"/>
    <w:rsid w:val="00061FD8"/>
    <w:rsid w:val="0008092C"/>
    <w:rsid w:val="000902DE"/>
    <w:rsid w:val="000904B1"/>
    <w:rsid w:val="00094276"/>
    <w:rsid w:val="000A4B9E"/>
    <w:rsid w:val="000B43FE"/>
    <w:rsid w:val="000B509F"/>
    <w:rsid w:val="000B651D"/>
    <w:rsid w:val="000C0F18"/>
    <w:rsid w:val="000D32B2"/>
    <w:rsid w:val="000E4F06"/>
    <w:rsid w:val="000E73CE"/>
    <w:rsid w:val="000F250D"/>
    <w:rsid w:val="000F37EC"/>
    <w:rsid w:val="000F430F"/>
    <w:rsid w:val="001048E5"/>
    <w:rsid w:val="00106B88"/>
    <w:rsid w:val="001138DA"/>
    <w:rsid w:val="00121575"/>
    <w:rsid w:val="00145F63"/>
    <w:rsid w:val="00150B01"/>
    <w:rsid w:val="00154281"/>
    <w:rsid w:val="00155497"/>
    <w:rsid w:val="001565F4"/>
    <w:rsid w:val="001607BC"/>
    <w:rsid w:val="00171531"/>
    <w:rsid w:val="00173E07"/>
    <w:rsid w:val="00176E3C"/>
    <w:rsid w:val="00182BF4"/>
    <w:rsid w:val="00186D61"/>
    <w:rsid w:val="00193975"/>
    <w:rsid w:val="001A3B2F"/>
    <w:rsid w:val="001C4139"/>
    <w:rsid w:val="001E08A5"/>
    <w:rsid w:val="001E194E"/>
    <w:rsid w:val="001E6EA0"/>
    <w:rsid w:val="002001E0"/>
    <w:rsid w:val="00201B27"/>
    <w:rsid w:val="002048C1"/>
    <w:rsid w:val="00210A37"/>
    <w:rsid w:val="002376ED"/>
    <w:rsid w:val="00256161"/>
    <w:rsid w:val="00260E87"/>
    <w:rsid w:val="00267907"/>
    <w:rsid w:val="0027228B"/>
    <w:rsid w:val="00280186"/>
    <w:rsid w:val="002B4968"/>
    <w:rsid w:val="002C2099"/>
    <w:rsid w:val="002C24E7"/>
    <w:rsid w:val="002C4092"/>
    <w:rsid w:val="002D2F28"/>
    <w:rsid w:val="002E4094"/>
    <w:rsid w:val="002E7406"/>
    <w:rsid w:val="002F573D"/>
    <w:rsid w:val="002F5D99"/>
    <w:rsid w:val="0031426F"/>
    <w:rsid w:val="0032020F"/>
    <w:rsid w:val="00335477"/>
    <w:rsid w:val="00336112"/>
    <w:rsid w:val="00345450"/>
    <w:rsid w:val="003468FE"/>
    <w:rsid w:val="00387266"/>
    <w:rsid w:val="003A1B96"/>
    <w:rsid w:val="003B5C36"/>
    <w:rsid w:val="003C4BA2"/>
    <w:rsid w:val="003D1F4B"/>
    <w:rsid w:val="003D5E92"/>
    <w:rsid w:val="003D7711"/>
    <w:rsid w:val="003E529F"/>
    <w:rsid w:val="0040699B"/>
    <w:rsid w:val="00406E84"/>
    <w:rsid w:val="0041270E"/>
    <w:rsid w:val="004365A7"/>
    <w:rsid w:val="00447B0C"/>
    <w:rsid w:val="0045409D"/>
    <w:rsid w:val="004670C2"/>
    <w:rsid w:val="004722D5"/>
    <w:rsid w:val="00477787"/>
    <w:rsid w:val="00477982"/>
    <w:rsid w:val="004A5C37"/>
    <w:rsid w:val="004B2A6A"/>
    <w:rsid w:val="004B4F56"/>
    <w:rsid w:val="004D497A"/>
    <w:rsid w:val="004E0CF0"/>
    <w:rsid w:val="004E0E80"/>
    <w:rsid w:val="00500388"/>
    <w:rsid w:val="005016E4"/>
    <w:rsid w:val="005063FB"/>
    <w:rsid w:val="005078F2"/>
    <w:rsid w:val="00513403"/>
    <w:rsid w:val="005224CF"/>
    <w:rsid w:val="0054101D"/>
    <w:rsid w:val="00542F77"/>
    <w:rsid w:val="00544081"/>
    <w:rsid w:val="0056022B"/>
    <w:rsid w:val="0058309C"/>
    <w:rsid w:val="005876B6"/>
    <w:rsid w:val="005A5621"/>
    <w:rsid w:val="005B77DC"/>
    <w:rsid w:val="005C2891"/>
    <w:rsid w:val="005D0F13"/>
    <w:rsid w:val="005D2681"/>
    <w:rsid w:val="005E00BA"/>
    <w:rsid w:val="005E0884"/>
    <w:rsid w:val="0060797D"/>
    <w:rsid w:val="006152C1"/>
    <w:rsid w:val="00621A32"/>
    <w:rsid w:val="00626280"/>
    <w:rsid w:val="00627886"/>
    <w:rsid w:val="00637BB8"/>
    <w:rsid w:val="0066018C"/>
    <w:rsid w:val="00671FC2"/>
    <w:rsid w:val="00675CA0"/>
    <w:rsid w:val="0069535C"/>
    <w:rsid w:val="00695F1E"/>
    <w:rsid w:val="0069762F"/>
    <w:rsid w:val="00697BB2"/>
    <w:rsid w:val="006B02E9"/>
    <w:rsid w:val="006B2B23"/>
    <w:rsid w:val="006B7781"/>
    <w:rsid w:val="006C5C21"/>
    <w:rsid w:val="006C6715"/>
    <w:rsid w:val="006D6109"/>
    <w:rsid w:val="006E7E09"/>
    <w:rsid w:val="006F1795"/>
    <w:rsid w:val="00711E10"/>
    <w:rsid w:val="0073398C"/>
    <w:rsid w:val="00752D6D"/>
    <w:rsid w:val="007614CE"/>
    <w:rsid w:val="007615D4"/>
    <w:rsid w:val="00761EA5"/>
    <w:rsid w:val="00762FDC"/>
    <w:rsid w:val="007768A2"/>
    <w:rsid w:val="00782AEC"/>
    <w:rsid w:val="007A51A6"/>
    <w:rsid w:val="007B4079"/>
    <w:rsid w:val="007C0459"/>
    <w:rsid w:val="007D1716"/>
    <w:rsid w:val="007F1395"/>
    <w:rsid w:val="007F170C"/>
    <w:rsid w:val="008027BA"/>
    <w:rsid w:val="008147D7"/>
    <w:rsid w:val="008273F7"/>
    <w:rsid w:val="008305D3"/>
    <w:rsid w:val="00833FD4"/>
    <w:rsid w:val="00842DFF"/>
    <w:rsid w:val="008673FD"/>
    <w:rsid w:val="00877FBD"/>
    <w:rsid w:val="00880127"/>
    <w:rsid w:val="00881F72"/>
    <w:rsid w:val="0088437B"/>
    <w:rsid w:val="008967A9"/>
    <w:rsid w:val="008B4170"/>
    <w:rsid w:val="008B617E"/>
    <w:rsid w:val="008C378A"/>
    <w:rsid w:val="008C5594"/>
    <w:rsid w:val="008E2C4C"/>
    <w:rsid w:val="008E4E33"/>
    <w:rsid w:val="008E7CC7"/>
    <w:rsid w:val="009024D1"/>
    <w:rsid w:val="00927132"/>
    <w:rsid w:val="00935A53"/>
    <w:rsid w:val="00944D79"/>
    <w:rsid w:val="009518A9"/>
    <w:rsid w:val="00955E37"/>
    <w:rsid w:val="00961C09"/>
    <w:rsid w:val="00961F64"/>
    <w:rsid w:val="0097353F"/>
    <w:rsid w:val="009735CD"/>
    <w:rsid w:val="009A1AF2"/>
    <w:rsid w:val="009B618A"/>
    <w:rsid w:val="009C7ABD"/>
    <w:rsid w:val="009D53BD"/>
    <w:rsid w:val="009F1C65"/>
    <w:rsid w:val="00A321D9"/>
    <w:rsid w:val="00A33FEC"/>
    <w:rsid w:val="00A63A66"/>
    <w:rsid w:val="00A65A87"/>
    <w:rsid w:val="00A85904"/>
    <w:rsid w:val="00A90CFA"/>
    <w:rsid w:val="00A937F4"/>
    <w:rsid w:val="00A938A3"/>
    <w:rsid w:val="00AA0035"/>
    <w:rsid w:val="00AA698A"/>
    <w:rsid w:val="00AB145F"/>
    <w:rsid w:val="00AB4652"/>
    <w:rsid w:val="00AB6B46"/>
    <w:rsid w:val="00AC40A1"/>
    <w:rsid w:val="00AC655F"/>
    <w:rsid w:val="00AC6B41"/>
    <w:rsid w:val="00AE4147"/>
    <w:rsid w:val="00B001F0"/>
    <w:rsid w:val="00B04887"/>
    <w:rsid w:val="00B14C65"/>
    <w:rsid w:val="00B15F9F"/>
    <w:rsid w:val="00B2401D"/>
    <w:rsid w:val="00B346F3"/>
    <w:rsid w:val="00B35F14"/>
    <w:rsid w:val="00B37846"/>
    <w:rsid w:val="00B428DA"/>
    <w:rsid w:val="00B5428F"/>
    <w:rsid w:val="00B614BC"/>
    <w:rsid w:val="00B65231"/>
    <w:rsid w:val="00B7253F"/>
    <w:rsid w:val="00B80B2E"/>
    <w:rsid w:val="00B90281"/>
    <w:rsid w:val="00B90D0E"/>
    <w:rsid w:val="00B91D8B"/>
    <w:rsid w:val="00B94686"/>
    <w:rsid w:val="00BA2170"/>
    <w:rsid w:val="00BB0223"/>
    <w:rsid w:val="00BB118F"/>
    <w:rsid w:val="00BB36C1"/>
    <w:rsid w:val="00BD1020"/>
    <w:rsid w:val="00BE41A8"/>
    <w:rsid w:val="00BE6270"/>
    <w:rsid w:val="00C10CCF"/>
    <w:rsid w:val="00C157AB"/>
    <w:rsid w:val="00C231EA"/>
    <w:rsid w:val="00C24BF1"/>
    <w:rsid w:val="00C35F03"/>
    <w:rsid w:val="00C44900"/>
    <w:rsid w:val="00C55306"/>
    <w:rsid w:val="00C57697"/>
    <w:rsid w:val="00C57AB2"/>
    <w:rsid w:val="00C6212D"/>
    <w:rsid w:val="00C63C01"/>
    <w:rsid w:val="00C753DD"/>
    <w:rsid w:val="00C81DE0"/>
    <w:rsid w:val="00C84B00"/>
    <w:rsid w:val="00C903FF"/>
    <w:rsid w:val="00CA3CB0"/>
    <w:rsid w:val="00CB14B3"/>
    <w:rsid w:val="00CB1E84"/>
    <w:rsid w:val="00CB59A5"/>
    <w:rsid w:val="00CC27E4"/>
    <w:rsid w:val="00CD17F4"/>
    <w:rsid w:val="00D03772"/>
    <w:rsid w:val="00D07A36"/>
    <w:rsid w:val="00D17290"/>
    <w:rsid w:val="00D32EE7"/>
    <w:rsid w:val="00D36AF8"/>
    <w:rsid w:val="00D51C5C"/>
    <w:rsid w:val="00D67A6E"/>
    <w:rsid w:val="00D75275"/>
    <w:rsid w:val="00D8525D"/>
    <w:rsid w:val="00D90245"/>
    <w:rsid w:val="00DA1292"/>
    <w:rsid w:val="00DC7AFD"/>
    <w:rsid w:val="00DE77A9"/>
    <w:rsid w:val="00DF3DD7"/>
    <w:rsid w:val="00DF7349"/>
    <w:rsid w:val="00E157F1"/>
    <w:rsid w:val="00E23CF4"/>
    <w:rsid w:val="00E326BB"/>
    <w:rsid w:val="00E50F1B"/>
    <w:rsid w:val="00E60447"/>
    <w:rsid w:val="00E63A29"/>
    <w:rsid w:val="00E648CD"/>
    <w:rsid w:val="00E77FF9"/>
    <w:rsid w:val="00E916E9"/>
    <w:rsid w:val="00E91BE3"/>
    <w:rsid w:val="00E94B53"/>
    <w:rsid w:val="00EA0EF8"/>
    <w:rsid w:val="00EA1458"/>
    <w:rsid w:val="00EA357F"/>
    <w:rsid w:val="00EB080C"/>
    <w:rsid w:val="00EB3B37"/>
    <w:rsid w:val="00EB3E4C"/>
    <w:rsid w:val="00EB6503"/>
    <w:rsid w:val="00ED3C76"/>
    <w:rsid w:val="00ED6080"/>
    <w:rsid w:val="00ED78A7"/>
    <w:rsid w:val="00EF0034"/>
    <w:rsid w:val="00EF55BA"/>
    <w:rsid w:val="00F0331A"/>
    <w:rsid w:val="00F04545"/>
    <w:rsid w:val="00F06C38"/>
    <w:rsid w:val="00F111E3"/>
    <w:rsid w:val="00F128F4"/>
    <w:rsid w:val="00F13944"/>
    <w:rsid w:val="00F323FA"/>
    <w:rsid w:val="00F42F41"/>
    <w:rsid w:val="00F50396"/>
    <w:rsid w:val="00F55C8B"/>
    <w:rsid w:val="00F570B4"/>
    <w:rsid w:val="00F82029"/>
    <w:rsid w:val="00F82A94"/>
    <w:rsid w:val="00F83B1D"/>
    <w:rsid w:val="00F90C21"/>
    <w:rsid w:val="00F97355"/>
    <w:rsid w:val="00FA2573"/>
    <w:rsid w:val="00FA7AB6"/>
    <w:rsid w:val="00FD0E07"/>
    <w:rsid w:val="00FD6430"/>
    <w:rsid w:val="00FE0E2E"/>
    <w:rsid w:val="00FF228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A6A"/>
    <w:pPr>
      <w:bidi/>
    </w:pPr>
    <w:rPr>
      <w:rFonts w:cs="David"/>
      <w:noProof/>
      <w:sz w:val="22"/>
      <w:szCs w:val="26"/>
      <w:lang w:eastAsia="he-IL"/>
    </w:rPr>
  </w:style>
  <w:style w:type="paragraph" w:styleId="1">
    <w:name w:val="heading 1"/>
    <w:basedOn w:val="a"/>
    <w:next w:val="a"/>
    <w:qFormat/>
    <w:rsid w:val="00CB1E84"/>
    <w:pPr>
      <w:keepNext/>
      <w:spacing w:line="360" w:lineRule="auto"/>
      <w:ind w:left="5040"/>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style>
  <w:style w:type="paragraph" w:styleId="a5">
    <w:name w:val="footer"/>
    <w:basedOn w:val="a"/>
    <w:pPr>
      <w:tabs>
        <w:tab w:val="center" w:pos="4153"/>
        <w:tab w:val="right" w:pos="8306"/>
      </w:tabs>
    </w:pPr>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customStyle="1" w:styleId="a4">
    <w:name w:val="כותרת עליונה תו"/>
    <w:link w:val="a3"/>
    <w:rsid w:val="00C84B00"/>
    <w:rPr>
      <w:sz w:val="24"/>
      <w:szCs w:val="24"/>
      <w:lang w:eastAsia="he-IL"/>
    </w:rPr>
  </w:style>
  <w:style w:type="paragraph" w:styleId="a6">
    <w:name w:val="List Paragraph"/>
    <w:basedOn w:val="a"/>
    <w:link w:val="a7"/>
    <w:uiPriority w:val="34"/>
    <w:qFormat/>
    <w:rsid w:val="004B2A6A"/>
    <w:pPr>
      <w:spacing w:after="200" w:line="276" w:lineRule="auto"/>
      <w:ind w:left="720"/>
      <w:contextualSpacing/>
    </w:pPr>
    <w:rPr>
      <w:rFonts w:ascii="Calibri" w:eastAsia="Calibri" w:hAnsi="Calibri" w:cs="Arial"/>
      <w:noProof w:val="0"/>
      <w:szCs w:val="22"/>
      <w:lang w:eastAsia="en-US"/>
    </w:rPr>
  </w:style>
  <w:style w:type="character" w:customStyle="1" w:styleId="a7">
    <w:name w:val="פיסקת רשימה תו"/>
    <w:link w:val="a6"/>
    <w:rsid w:val="004B2A6A"/>
    <w:rPr>
      <w:rFonts w:ascii="Calibri" w:eastAsia="Calibri" w:hAnsi="Calibri" w:cs="Arial"/>
      <w:sz w:val="22"/>
      <w:szCs w:val="22"/>
    </w:rPr>
  </w:style>
  <w:style w:type="character" w:styleId="a8">
    <w:name w:val="annotation reference"/>
    <w:basedOn w:val="a0"/>
    <w:rsid w:val="00AA698A"/>
    <w:rPr>
      <w:sz w:val="16"/>
      <w:szCs w:val="16"/>
    </w:rPr>
  </w:style>
  <w:style w:type="paragraph" w:styleId="a9">
    <w:name w:val="annotation text"/>
    <w:basedOn w:val="a"/>
    <w:link w:val="aa"/>
    <w:rsid w:val="00AA698A"/>
    <w:rPr>
      <w:sz w:val="20"/>
      <w:szCs w:val="20"/>
    </w:rPr>
  </w:style>
  <w:style w:type="character" w:customStyle="1" w:styleId="aa">
    <w:name w:val="טקסט הערה תו"/>
    <w:basedOn w:val="a0"/>
    <w:link w:val="a9"/>
    <w:rsid w:val="00AA698A"/>
    <w:rPr>
      <w:rFonts w:cs="David"/>
      <w:noProof/>
      <w:lang w:eastAsia="he-IL"/>
    </w:rPr>
  </w:style>
  <w:style w:type="paragraph" w:styleId="ab">
    <w:name w:val="annotation subject"/>
    <w:basedOn w:val="a9"/>
    <w:next w:val="a9"/>
    <w:link w:val="ac"/>
    <w:rsid w:val="00AA698A"/>
    <w:rPr>
      <w:b/>
      <w:bCs/>
    </w:rPr>
  </w:style>
  <w:style w:type="character" w:customStyle="1" w:styleId="ac">
    <w:name w:val="נושא הערה תו"/>
    <w:basedOn w:val="aa"/>
    <w:link w:val="ab"/>
    <w:rsid w:val="00AA698A"/>
    <w:rPr>
      <w:rFonts w:cs="David"/>
      <w:b/>
      <w:bCs/>
      <w:noProof/>
      <w:lang w:eastAsia="he-IL"/>
    </w:rPr>
  </w:style>
  <w:style w:type="paragraph" w:styleId="ad">
    <w:name w:val="Balloon Text"/>
    <w:basedOn w:val="a"/>
    <w:link w:val="ae"/>
    <w:rsid w:val="00AA698A"/>
    <w:rPr>
      <w:rFonts w:ascii="Tahoma" w:hAnsi="Tahoma" w:cs="Tahoma"/>
      <w:sz w:val="16"/>
      <w:szCs w:val="16"/>
    </w:rPr>
  </w:style>
  <w:style w:type="character" w:customStyle="1" w:styleId="ae">
    <w:name w:val="טקסט בלונים תו"/>
    <w:basedOn w:val="a0"/>
    <w:link w:val="ad"/>
    <w:rsid w:val="00AA698A"/>
    <w:rPr>
      <w:rFonts w:ascii="Tahoma" w:hAnsi="Tahoma" w:cs="Tahoma"/>
      <w:noProof/>
      <w:sz w:val="16"/>
      <w:szCs w:val="16"/>
      <w:lang w:eastAsia="he-IL"/>
    </w:rPr>
  </w:style>
  <w:style w:type="paragraph" w:styleId="af">
    <w:name w:val="Title"/>
    <w:basedOn w:val="a"/>
    <w:next w:val="a"/>
    <w:link w:val="af0"/>
    <w:qFormat/>
    <w:rsid w:val="0047798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0">
    <w:name w:val="כותרת טקסט תו"/>
    <w:basedOn w:val="a0"/>
    <w:link w:val="af"/>
    <w:rsid w:val="00477982"/>
    <w:rPr>
      <w:rFonts w:asciiTheme="majorHAnsi" w:eastAsiaTheme="majorEastAsia" w:hAnsiTheme="majorHAnsi" w:cstheme="majorBidi"/>
      <w:noProof/>
      <w:color w:val="17365D" w:themeColor="text2" w:themeShade="BF"/>
      <w:spacing w:val="5"/>
      <w:kern w:val="28"/>
      <w:sz w:val="52"/>
      <w:szCs w:val="52"/>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A6A"/>
    <w:pPr>
      <w:bidi/>
    </w:pPr>
    <w:rPr>
      <w:rFonts w:cs="David"/>
      <w:noProof/>
      <w:sz w:val="22"/>
      <w:szCs w:val="26"/>
      <w:lang w:eastAsia="he-IL"/>
    </w:rPr>
  </w:style>
  <w:style w:type="paragraph" w:styleId="1">
    <w:name w:val="heading 1"/>
    <w:basedOn w:val="a"/>
    <w:next w:val="a"/>
    <w:qFormat/>
    <w:rsid w:val="00CB1E84"/>
    <w:pPr>
      <w:keepNext/>
      <w:spacing w:line="360" w:lineRule="auto"/>
      <w:ind w:left="5040"/>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style>
  <w:style w:type="paragraph" w:styleId="a5">
    <w:name w:val="footer"/>
    <w:basedOn w:val="a"/>
    <w:pPr>
      <w:tabs>
        <w:tab w:val="center" w:pos="4153"/>
        <w:tab w:val="right" w:pos="8306"/>
      </w:tabs>
    </w:pPr>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customStyle="1" w:styleId="a4">
    <w:name w:val="כותרת עליונה תו"/>
    <w:link w:val="a3"/>
    <w:rsid w:val="00C84B00"/>
    <w:rPr>
      <w:sz w:val="24"/>
      <w:szCs w:val="24"/>
      <w:lang w:eastAsia="he-IL"/>
    </w:rPr>
  </w:style>
  <w:style w:type="paragraph" w:styleId="a6">
    <w:name w:val="List Paragraph"/>
    <w:basedOn w:val="a"/>
    <w:link w:val="a7"/>
    <w:uiPriority w:val="34"/>
    <w:qFormat/>
    <w:rsid w:val="004B2A6A"/>
    <w:pPr>
      <w:spacing w:after="200" w:line="276" w:lineRule="auto"/>
      <w:ind w:left="720"/>
      <w:contextualSpacing/>
    </w:pPr>
    <w:rPr>
      <w:rFonts w:ascii="Calibri" w:eastAsia="Calibri" w:hAnsi="Calibri" w:cs="Arial"/>
      <w:noProof w:val="0"/>
      <w:szCs w:val="22"/>
      <w:lang w:eastAsia="en-US"/>
    </w:rPr>
  </w:style>
  <w:style w:type="character" w:customStyle="1" w:styleId="a7">
    <w:name w:val="פיסקת רשימה תו"/>
    <w:link w:val="a6"/>
    <w:rsid w:val="004B2A6A"/>
    <w:rPr>
      <w:rFonts w:ascii="Calibri" w:eastAsia="Calibri" w:hAnsi="Calibri" w:cs="Arial"/>
      <w:sz w:val="22"/>
      <w:szCs w:val="22"/>
    </w:rPr>
  </w:style>
  <w:style w:type="character" w:styleId="a8">
    <w:name w:val="annotation reference"/>
    <w:basedOn w:val="a0"/>
    <w:rsid w:val="00AA698A"/>
    <w:rPr>
      <w:sz w:val="16"/>
      <w:szCs w:val="16"/>
    </w:rPr>
  </w:style>
  <w:style w:type="paragraph" w:styleId="a9">
    <w:name w:val="annotation text"/>
    <w:basedOn w:val="a"/>
    <w:link w:val="aa"/>
    <w:rsid w:val="00AA698A"/>
    <w:rPr>
      <w:sz w:val="20"/>
      <w:szCs w:val="20"/>
    </w:rPr>
  </w:style>
  <w:style w:type="character" w:customStyle="1" w:styleId="aa">
    <w:name w:val="טקסט הערה תו"/>
    <w:basedOn w:val="a0"/>
    <w:link w:val="a9"/>
    <w:rsid w:val="00AA698A"/>
    <w:rPr>
      <w:rFonts w:cs="David"/>
      <w:noProof/>
      <w:lang w:eastAsia="he-IL"/>
    </w:rPr>
  </w:style>
  <w:style w:type="paragraph" w:styleId="ab">
    <w:name w:val="annotation subject"/>
    <w:basedOn w:val="a9"/>
    <w:next w:val="a9"/>
    <w:link w:val="ac"/>
    <w:rsid w:val="00AA698A"/>
    <w:rPr>
      <w:b/>
      <w:bCs/>
    </w:rPr>
  </w:style>
  <w:style w:type="character" w:customStyle="1" w:styleId="ac">
    <w:name w:val="נושא הערה תו"/>
    <w:basedOn w:val="aa"/>
    <w:link w:val="ab"/>
    <w:rsid w:val="00AA698A"/>
    <w:rPr>
      <w:rFonts w:cs="David"/>
      <w:b/>
      <w:bCs/>
      <w:noProof/>
      <w:lang w:eastAsia="he-IL"/>
    </w:rPr>
  </w:style>
  <w:style w:type="paragraph" w:styleId="ad">
    <w:name w:val="Balloon Text"/>
    <w:basedOn w:val="a"/>
    <w:link w:val="ae"/>
    <w:rsid w:val="00AA698A"/>
    <w:rPr>
      <w:rFonts w:ascii="Tahoma" w:hAnsi="Tahoma" w:cs="Tahoma"/>
      <w:sz w:val="16"/>
      <w:szCs w:val="16"/>
    </w:rPr>
  </w:style>
  <w:style w:type="character" w:customStyle="1" w:styleId="ae">
    <w:name w:val="טקסט בלונים תו"/>
    <w:basedOn w:val="a0"/>
    <w:link w:val="ad"/>
    <w:rsid w:val="00AA698A"/>
    <w:rPr>
      <w:rFonts w:ascii="Tahoma" w:hAnsi="Tahoma" w:cs="Tahoma"/>
      <w:noProof/>
      <w:sz w:val="16"/>
      <w:szCs w:val="16"/>
      <w:lang w:eastAsia="he-IL"/>
    </w:rPr>
  </w:style>
  <w:style w:type="paragraph" w:styleId="af">
    <w:name w:val="Title"/>
    <w:basedOn w:val="a"/>
    <w:next w:val="a"/>
    <w:link w:val="af0"/>
    <w:qFormat/>
    <w:rsid w:val="0047798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0">
    <w:name w:val="כותרת טקסט תו"/>
    <w:basedOn w:val="a0"/>
    <w:link w:val="af"/>
    <w:rsid w:val="00477982"/>
    <w:rPr>
      <w:rFonts w:asciiTheme="majorHAnsi" w:eastAsiaTheme="majorEastAsia" w:hAnsiTheme="majorHAnsi" w:cstheme="majorBidi"/>
      <w:noProof/>
      <w:color w:val="17365D" w:themeColor="text2" w:themeShade="BF"/>
      <w:spacing w:val="5"/>
      <w:kern w:val="28"/>
      <w:sz w:val="52"/>
      <w:szCs w:val="5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872800">
      <w:bodyDiv w:val="1"/>
      <w:marLeft w:val="0"/>
      <w:marRight w:val="0"/>
      <w:marTop w:val="0"/>
      <w:marBottom w:val="0"/>
      <w:divBdr>
        <w:top w:val="none" w:sz="0" w:space="0" w:color="auto"/>
        <w:left w:val="none" w:sz="0" w:space="0" w:color="auto"/>
        <w:bottom w:val="none" w:sz="0" w:space="0" w:color="auto"/>
        <w:right w:val="none" w:sz="0" w:space="0" w:color="auto"/>
      </w:divBdr>
    </w:div>
    <w:div w:id="167969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s://go.gov.il/moia-tender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mr.gov.il/ilgstorefront/h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5e1__x05d8__x05d0__x05d8__x05d5__x05e1__x0020__x05d4__x05de__x05e1__x05de__x05da_ xmlns="08D34828-0DEC-4E7B-A01F-C82654CE4470" xsi:nil="true"/>
    <TemplateUrl xmlns="http://schemas.microsoft.com/sharepoint/v3" xsi:nil="true"/>
    <_x05de__x05d8__x05e4__x05dc__x0020__x05e9__x05d0__x05d9__x05e0__x05d5__x0020__x05d1__x05de__x05e2__x05e8__x05db__x05ea_ xmlns="08D34828-0DEC-4E7B-A01F-C82654CE4470" xsi:nil="true"/>
    <_x05d0__x05d2__x05e3_ xmlns="4093ce13-9f19-4790-8af6-22590a21aecf"/>
    <_x05e9__x05dd__x0020__x05d4__x05e9__x05d5__x05dc__x05d7_ xmlns="08D34828-0DEC-4E7B-A01F-C82654CE4470" xsi:nil="true"/>
    <_x05d2__x05d5__x05e8__x05dd__x0020__x05e9__x05d5__x05dc__x05d7_ xmlns="08D34828-0DEC-4E7B-A01F-C82654CE4470">לשכה משפטית</_x05d2__x05d5__x05e8__x05dd__x0020__x05e9__x05d5__x05dc__x05d7_>
    <_x05e9__x05dd__x0020__x05d4__x05e0__x05de__x05e2__x05df_ xmlns="08D34828-0DEC-4E7B-A01F-C82654CE4470" xsi:nil="true"/>
    <_x05ea__x05d5__x05db__x05df_ xmlns="08D34828-0DEC-4E7B-A01F-C82654CE4470" xsi:nil="true"/>
    <_x05e0__x05d5__x05e9__x05d0_ xmlns="4093ce13-9f19-4790-8af6-22590a21aecf"/>
    <_x05d4__x05e0__x05d7__x05d9__x05d5__x05ea__x0020__x0020__x05dc__x05d1__x05d9__x05e6__x05d5__x05e2_ xmlns="08D34828-0DEC-4E7B-A01F-C82654CE4470" xsi:nil="true"/>
    <_SourceUrl xmlns="http://schemas.microsoft.com/sharepoint/v3" xsi:nil="true"/>
    <_x05e1__x05d5__x05d2__x0020__x05de__x05e1__x05de__x05da_ xmlns="08D34828-0DEC-4E7B-A01F-C82654CE4470">דואר יוצא-מסמכים</_x05e1__x05d5__x05d2__x0020__x05de__x05e1__x05de__x05da_>
    <_x05ea__x05d0__x05e8__x05d9__x05da__x0020__x05d9__x05e2__x05d3_ xmlns="08D34828-0DEC-4E7B-A01F-C82654CE4470" xsi:nil="true"/>
    <_x05e7__x05d9__x05e9__x05d5__x05e8__x0020__x05dc__x05de__x05e1__x05de__x05da__x0020__x05de__x05e1__x05e4__x05e8_ xmlns="08D34828-0DEC-4E7B-A01F-C82654CE4470" xsi:nil="true"/>
    <xd_ProgID xmlns="http://schemas.microsoft.com/sharepoint/v3" xsi:nil="true"/>
    <_x05de__x05d8__x05e4__x05dc_ xmlns="08D34828-0DEC-4E7B-A01F-C82654CE4470">
      <UserInfo>
        <DisplayName/>
        <AccountId xsi:nil="true"/>
        <AccountType/>
      </UserInfo>
    </_x05de__x05d8__x05e4__x05dc_>
    <_x05ea__x05d9__x05e7__x0020__x05d1__x05d9__x05ea__x0020__x05de__x05e9__x05e4__x05d8_ xmlns="4093ce13-9f19-4790-8af6-22590a21aecf" xsi:nil="true"/>
    <_x05e0__x05d5__x05e9__x05d0__x0020__x002f__x0020__x05e4__x05e8__x05d5__x05d9__x05d9__x05e7__x05d8_ xmlns="08D34828-0DEC-4E7B-A01F-C82654CE4470">
      <Value>שוטף</Value>
    </_x05e0__x05d5__x05e9__x05d0__x0020__x002f__x0020__x05e4__x05e8__x05d5__x05d9__x05d9__x05e7__x05d8_>
    <Order xmlns="http://schemas.microsoft.com/sharepoint/v3" xsi:nil="true"/>
    <_x05e0__x05d5__x05e9__x05d0__x0020__x05d4__x05e8__x05d9__x05e9__x05d5__x05dd_ xmlns="4093ce13-9f19-4790-8af6-22590a21aecf" xsi:nil="true"/>
    <_x05d2__x05d5__x05e8__x05dd__x0020__x05e0__x05de__x05e2__x05df_ xmlns="08D34828-0DEC-4E7B-A01F-C82654CE4470">לשכה משפטית</_x05d2__x05d5__x05e8__x05dd__x0020__x05e0__x05de__x05e2__x05df_>
    <_x05dc__x05d9__x05d3__x05d9__x05e2__x05d4_ xmlns="08D34828-0DEC-4E7B-A01F-C82654CE4470"/>
    <_SharedFileIndex xmlns="http://schemas.microsoft.com/sharepoint/v3" xsi:nil="true"/>
    <MetaInfo xmlns="http://schemas.microsoft.com/sharepoint/v3" xsi:nil="true"/>
    <_x05ea__x05d0__x05e8__x05d9__x05da__x0020__x05de__x05e1__x05de__x05da_ xmlns="08D34828-0DEC-4E7B-A01F-C82654CE4470">2016-11-23T13:24:03+02:00</_x05ea__x05d0__x05e8__x05d9__x05da__x0020__x05de__x05e1__x05de__x05da_>
    <_x05de__x05e1__x0027__x0020__x05d0__x05e1__x05de__x05db__x05ea__x05d0_ xmlns="08D34828-0DEC-4E7B-A01F-C82654CE4470" xsi:nil="true"/>
    <_x05de__x05d7__x05d9__x05e7__x05d4_ xmlns="e41c9766-357c-4769-bba8-d459116aeaf1">false</_x05de__x05d7__x05d9__x05e7__x05d4_>
    <ContentTypeId xmlns="http://schemas.microsoft.com/sharepoint/v3">0x010100BE3CCFFA4AAE6E4EBFB1BAF96A5C26E7</ContentTypeId>
    <_dlc_DocId xmlns="4760782a-3956-4c89-88f7-b125f56b08ac">DQJF4TFHWWDM-1-9912</_dlc_DocId>
    <_dlc_DocIdUrl xmlns="4760782a-3956-4c89-88f7-b125f56b08ac">
      <Url>http://teutza13/sites/lm/_layouts/15/DocIdRedir.aspx?ID=DQJF4TFHWWDM-1-9912</Url>
      <Description>DQJF4TFHWWDM-1-9912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BE3CCFFA4AAE6E4EBFB1BAF96A5C26E7" ma:contentTypeVersion="7" ma:contentTypeDescription="צור מסמך חדש." ma:contentTypeScope="" ma:versionID="2a2de6d5a7d737a71a9e9e87696dd61e">
  <xsd:schema xmlns:xsd="http://www.w3.org/2001/XMLSchema" xmlns:xs="http://www.w3.org/2001/XMLSchema" xmlns:p="http://schemas.microsoft.com/office/2006/metadata/properties" xmlns:ns1="http://schemas.microsoft.com/sharepoint/v3" xmlns:ns2="08D34828-0DEC-4E7B-A01F-C82654CE4470" xmlns:ns3="4093ce13-9f19-4790-8af6-22590a21aecf" xmlns:ns4="e41c9766-357c-4769-bba8-d459116aeaf1" xmlns:ns5="4760782a-3956-4c89-88f7-b125f56b08ac" targetNamespace="http://schemas.microsoft.com/office/2006/metadata/properties" ma:root="true" ma:fieldsID="12421a07b3ddc9dbf6684208a7dddccc" ns1:_="" ns2:_="" ns3:_="" ns4:_="" ns5:_="">
    <xsd:import namespace="http://schemas.microsoft.com/sharepoint/v3"/>
    <xsd:import namespace="08D34828-0DEC-4E7B-A01F-C82654CE4470"/>
    <xsd:import namespace="4093ce13-9f19-4790-8af6-22590a21aecf"/>
    <xsd:import namespace="e41c9766-357c-4769-bba8-d459116aeaf1"/>
    <xsd:import namespace="4760782a-3956-4c89-88f7-b125f56b08ac"/>
    <xsd:element name="properties">
      <xsd:complexType>
        <xsd:sequence>
          <xsd:element name="documentManagement">
            <xsd:complexType>
              <xsd:all>
                <xsd:element ref="ns2:_x05e1__x05d5__x05d2__x0020__x05de__x05e1__x05de__x05da_" minOccurs="0"/>
                <xsd:element ref="ns2:_x05ea__x05d0__x05e8__x05d9__x05da__x0020__x05de__x05e1__x05de__x05da_" minOccurs="0"/>
                <xsd:element ref="ns2:_x05de__x05e1__x0027__x0020__x05d0__x05e1__x05de__x05db__x05ea__x05d0_" minOccurs="0"/>
                <xsd:element ref="ns3:_x05e0__x05d5__x05e9__x05d0_" minOccurs="0"/>
                <xsd:element ref="ns3:_x05d0__x05d2__x05e3_" minOccurs="0"/>
                <xsd:element ref="ns3:_x05ea__x05d9__x05e7__x0020__x05d1__x05d9__x05ea__x0020__x05de__x05e9__x05e4__x05d8_" minOccurs="0"/>
                <xsd:element ref="ns3:_x05e0__x05d5__x05e9__x05d0__x0020__x05d4__x05e8__x05d9__x05e9__x05d5__x05dd_" minOccurs="0"/>
                <xsd:element ref="ns2:_x05e0__x05d5__x05e9__x05d0__x0020__x002f__x0020__x05e4__x05e8__x05d5__x05d9__x05d9__x05e7__x05d8_" minOccurs="0"/>
                <xsd:element ref="ns2:_x05ea__x05d5__x05db__x05df_" minOccurs="0"/>
                <xsd:element ref="ns2:_x05d2__x05d5__x05e8__x05dd__x0020__x05e9__x05d5__x05dc__x05d7_" minOccurs="0"/>
                <xsd:element ref="ns2:_x05e9__x05dd__x0020__x05d4__x05e9__x05d5__x05dc__x05d7_" minOccurs="0"/>
                <xsd:element ref="ns2:_x05d2__x05d5__x05e8__x05dd__x0020__x05e0__x05de__x05e2__x05df_" minOccurs="0"/>
                <xsd:element ref="ns2:_x05e9__x05dd__x0020__x05d4__x05e0__x05de__x05e2__x05df_" minOccurs="0"/>
                <xsd:element ref="ns2:_x05e1__x05d8__x05d0__x05d8__x05d5__x05e1__x0020__x05d4__x05de__x05e1__x05de__x05da_" minOccurs="0"/>
                <xsd:element ref="ns2:_x05de__x05d8__x05e4__x05dc_" minOccurs="0"/>
                <xsd:element ref="ns2:_x05de__x05d8__x05e4__x05dc__x0020__x05e9__x05d0__x05d9__x05e0__x05d5__x0020__x05d1__x05de__x05e2__x05e8__x05db__x05ea_" minOccurs="0"/>
                <xsd:element ref="ns2:_x05d4__x05e0__x05d7__x05d9__x05d5__x05ea__x0020__x0020__x05dc__x05d1__x05d9__x05e6__x05d5__x05e2_" minOccurs="0"/>
                <xsd:element ref="ns2:_x05ea__x05d0__x05e8__x05d9__x05da__x0020__x05d9__x05e2__x05d3_" minOccurs="0"/>
                <xsd:element ref="ns2:_x05e7__x05d9__x05e9__x05d5__x05e8__x0020__x05dc__x05de__x05e1__x05de__x05da__x0020__x05de__x05e1__x05e4__x05e8_" minOccurs="0"/>
                <xsd:element ref="ns2:_x05dc__x05d9__x05d3__x05d9__x05e2__x05d4_" minOccurs="0"/>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CheckedOutUserId" minOccurs="0"/>
                <xsd:element ref="ns1:IsCheckedoutToLocal" minOccurs="0"/>
                <xsd:element ref="ns1:CheckoutUser" minOccurs="0"/>
                <xsd:element ref="ns1:Unique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4:_x05de__x05d7__x05d9__x05e7__x05d4_"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22" nillable="true" ma:displayName="הערות המאשר" ma:hidden="true" ma:internalName="_ModerationComments" ma:readOnly="true">
      <xsd:simpleType>
        <xsd:restriction base="dms:Note"/>
      </xsd:simpleType>
    </xsd:element>
    <xsd:element name="File_x0020_Type" ma:index="25" nillable="true" ma:displayName="סוג קובץ" ma:hidden="true" ma:internalName="File_x0020_Type" ma:readOnly="true">
      <xsd:simpleType>
        <xsd:restriction base="dms:Text"/>
      </xsd:simpleType>
    </xsd:element>
    <xsd:element name="HTML_x0020_File_x0020_Type" ma:index="26" nillable="true" ma:displayName="סוג קובץ HTML" ma:hidden="true" ma:internalName="HTML_x0020_File_x0020_Type" ma:readOnly="true">
      <xsd:simpleType>
        <xsd:restriction base="dms:Text"/>
      </xsd:simpleType>
    </xsd:element>
    <xsd:element name="_SourceUrl" ma:index="27" nillable="true" ma:displayName="כתובת URL של המקור" ma:hidden="true" ma:internalName="_SourceUrl">
      <xsd:simpleType>
        <xsd:restriction base="dms:Text"/>
      </xsd:simpleType>
    </xsd:element>
    <xsd:element name="_SharedFileIndex" ma:index="28" nillable="true" ma:displayName="אינדקס קבצים משותפים" ma:hidden="true" ma:internalName="_SharedFileIndex">
      <xsd:simpleType>
        <xsd:restriction base="dms:Text"/>
      </xsd:simpleType>
    </xsd:element>
    <xsd:element name="ContentTypeId" ma:index="29" nillable="true" ma:displayName="מזהה סוג תוכן" ma:hidden="true" ma:internalName="ContentTypeId" ma:readOnly="true">
      <xsd:simpleType>
        <xsd:restriction base="dms:Unknown"/>
      </xsd:simpleType>
    </xsd:element>
    <xsd:element name="TemplateUrl" ma:index="30" nillable="true" ma:displayName="קישור לתבנית" ma:hidden="true" ma:internalName="TemplateUrl">
      <xsd:simpleType>
        <xsd:restriction base="dms:Text"/>
      </xsd:simpleType>
    </xsd:element>
    <xsd:element name="xd_ProgID" ma:index="31" nillable="true" ma:displayName="קישור קובץ HTML" ma:hidden="true" ma:internalName="xd_ProgID">
      <xsd:simpleType>
        <xsd:restriction base="dms:Text"/>
      </xsd:simpleType>
    </xsd:element>
    <xsd:element name="xd_Signature" ma:index="32" nillable="true" ma:displayName="חתום" ma:hidden="true" ma:internalName="xd_Signature" ma:readOnly="true">
      <xsd:simpleType>
        <xsd:restriction base="dms:Boolean"/>
      </xsd:simpleType>
    </xsd:element>
    <xsd:element name="ID" ma:index="33" nillable="true" ma:displayName="מזהה" ma:internalName="ID" ma:readOnly="true">
      <xsd:simpleType>
        <xsd:restriction base="dms:Unknown"/>
      </xsd:simpleType>
    </xsd:element>
    <xsd:element name="Author" ma:index="36" nillable="true" ma:displayName="נוצר על-ידי"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38" nillable="true" ma:displayName="השתנה על-ידי"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39" nillable="true" ma:displayName="בעל יעדי העתקה" ma:hidden="true" ma:internalName="_HasCopyDestinations" ma:readOnly="true">
      <xsd:simpleType>
        <xsd:restriction base="dms:Boolean"/>
      </xsd:simpleType>
    </xsd:element>
    <xsd:element name="_CopySource" ma:index="40" nillable="true" ma:displayName="מקור העתקה" ma:internalName="_CopySource" ma:readOnly="true">
      <xsd:simpleType>
        <xsd:restriction base="dms:Text"/>
      </xsd:simpleType>
    </xsd:element>
    <xsd:element name="_ModerationStatus" ma:index="41" nillable="true" ma:displayName="מצב אישור" ma:default="0" ma:hidden="true" ma:internalName="_ModerationStatus" ma:readOnly="true">
      <xsd:simpleType>
        <xsd:restriction base="dms:Unknown"/>
      </xsd:simpleType>
    </xsd:element>
    <xsd:element name="FileRef" ma:index="42" nillable="true" ma:displayName="נתיב כתובת URL" ma:hidden="true" ma:list="Docs" ma:internalName="FileRef" ma:readOnly="true" ma:showField="FullUrl">
      <xsd:simpleType>
        <xsd:restriction base="dms:Lookup"/>
      </xsd:simpleType>
    </xsd:element>
    <xsd:element name="FileDirRef" ma:index="43" nillable="true" ma:displayName="נתיב" ma:hidden="true" ma:list="Docs" ma:internalName="FileDirRef" ma:readOnly="true" ma:showField="DirName">
      <xsd:simpleType>
        <xsd:restriction base="dms:Lookup"/>
      </xsd:simpleType>
    </xsd:element>
    <xsd:element name="Last_x0020_Modified" ma:index="44" nillable="true" ma:displayName="השתנה" ma:format="TRUE" ma:hidden="true" ma:list="Docs" ma:internalName="Last_x0020_Modified" ma:readOnly="true" ma:showField="TimeLastModified">
      <xsd:simpleType>
        <xsd:restriction base="dms:Lookup"/>
      </xsd:simpleType>
    </xsd:element>
    <xsd:element name="Created_x0020_Date" ma:index="45" nillable="true" ma:displayName="נוצר" ma:format="TRUE" ma:hidden="true" ma:list="Docs" ma:internalName="Created_x0020_Date" ma:readOnly="true" ma:showField="TimeCreated">
      <xsd:simpleType>
        <xsd:restriction base="dms:Lookup"/>
      </xsd:simpleType>
    </xsd:element>
    <xsd:element name="File_x0020_Size" ma:index="46" nillable="true" ma:displayName="גודל הקובץ" ma:format="TRUE" ma:hidden="true" ma:list="Docs" ma:internalName="File_x0020_Size" ma:readOnly="true" ma:showField="SizeInKB">
      <xsd:simpleType>
        <xsd:restriction base="dms:Lookup"/>
      </xsd:simpleType>
    </xsd:element>
    <xsd:element name="FSObjType" ma:index="47" nillable="true" ma:displayName="סוג פריט" ma:hidden="true" ma:list="Docs" ma:internalName="FSObjType" ma:readOnly="true" ma:showField="FSType">
      <xsd:simpleType>
        <xsd:restriction base="dms:Lookup"/>
      </xsd:simpleType>
    </xsd:element>
    <xsd:element name="CheckedOutUserId" ma:index="49" nillable="true" ma:displayName="מזהה של המשתמש שהוציא את הפריט" ma:hidden="true" ma:list="Docs" ma:internalName="CheckedOutUserId" ma:readOnly="true" ma:showField="CheckoutUserId">
      <xsd:simpleType>
        <xsd:restriction base="dms:Lookup"/>
      </xsd:simpleType>
    </xsd:element>
    <xsd:element name="IsCheckedoutToLocal" ma:index="50" nillable="true" ma:displayName="הוצא למקומי" ma:hidden="true" ma:list="Docs" ma:internalName="IsCheckedoutToLocal" ma:readOnly="true" ma:showField="IsCheckoutToLocal">
      <xsd:simpleType>
        <xsd:restriction base="dms:Lookup"/>
      </xsd:simpleType>
    </xsd:element>
    <xsd:element name="CheckoutUser" ma:index="51" nillable="true" ma:displayName="הוצא אל"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52" nillable="true" ma:displayName="מזהה ייחודי" ma:hidden="true" ma:list="Docs" ma:internalName="UniqueId" ma:readOnly="true" ma:showField="UniqueId">
      <xsd:simpleType>
        <xsd:restriction base="dms:Lookup"/>
      </xsd:simpleType>
    </xsd:element>
    <xsd:element name="ProgId" ma:index="53" nillable="true" ma:displayName="ProgId" ma:hidden="true" ma:list="Docs" ma:internalName="ProgId" ma:readOnly="true" ma:showField="ProgId">
      <xsd:simpleType>
        <xsd:restriction base="dms:Lookup"/>
      </xsd:simpleType>
    </xsd:element>
    <xsd:element name="ScopeId" ma:index="54" nillable="true" ma:displayName="ScopeId" ma:hidden="true" ma:list="Docs" ma:internalName="ScopeId" ma:readOnly="true" ma:showField="ScopeId">
      <xsd:simpleType>
        <xsd:restriction base="dms:Lookup"/>
      </xsd:simpleType>
    </xsd:element>
    <xsd:element name="VirusStatus" ma:index="55" nillable="true" ma:displayName="מצב וירוס" ma:format="TRUE" ma:hidden="true" ma:list="Docs" ma:internalName="VirusStatus" ma:readOnly="true" ma:showField="Size">
      <xsd:simpleType>
        <xsd:restriction base="dms:Lookup"/>
      </xsd:simpleType>
    </xsd:element>
    <xsd:element name="CheckedOutTitle" ma:index="56" nillable="true" ma:displayName="הוצא אל" ma:format="TRUE" ma:hidden="true" ma:list="Docs" ma:internalName="CheckedOutTitle" ma:readOnly="true" ma:showField="CheckedOutTitle">
      <xsd:simpleType>
        <xsd:restriction base="dms:Lookup"/>
      </xsd:simpleType>
    </xsd:element>
    <xsd:element name="_CheckinComment" ma:index="57" nillable="true" ma:displayName="הערה לגבי הכנסת קבצים" ma:format="TRUE" ma:list="Docs" ma:internalName="_CheckinComment" ma:readOnly="true" ma:showField="CheckinComment">
      <xsd:simpleType>
        <xsd:restriction base="dms:Lookup"/>
      </xsd:simpleType>
    </xsd:element>
    <xsd:element name="MetaInfo" ma:index="68" nillable="true" ma:displayName="חבילת מאפיינים" ma:hidden="true" ma:list="Docs" ma:internalName="MetaInfo" ma:showField="MetaInfo">
      <xsd:simpleType>
        <xsd:restriction base="dms:Lookup"/>
      </xsd:simpleType>
    </xsd:element>
    <xsd:element name="_Level" ma:index="69" nillable="true" ma:displayName="רמה" ma:hidden="true" ma:internalName="_Level" ma:readOnly="true">
      <xsd:simpleType>
        <xsd:restriction base="dms:Unknown"/>
      </xsd:simpleType>
    </xsd:element>
    <xsd:element name="_IsCurrentVersion" ma:index="70" nillable="true" ma:displayName="הגירסה הנוכחית" ma:hidden="true" ma:internalName="_IsCurrentVersion" ma:readOnly="true">
      <xsd:simpleType>
        <xsd:restriction base="dms:Boolean"/>
      </xsd:simpleType>
    </xsd:element>
    <xsd:element name="owshiddenversion" ma:index="74" nillable="true" ma:displayName="owshiddenversion" ma:hidden="true" ma:internalName="owshiddenversion" ma:readOnly="true">
      <xsd:simpleType>
        <xsd:restriction base="dms:Unknown"/>
      </xsd:simpleType>
    </xsd:element>
    <xsd:element name="_UIVersion" ma:index="75" nillable="true" ma:displayName="גירסת ממשק משתמש" ma:hidden="true" ma:internalName="_UIVersion" ma:readOnly="true">
      <xsd:simpleType>
        <xsd:restriction base="dms:Unknown"/>
      </xsd:simpleType>
    </xsd:element>
    <xsd:element name="_UIVersionString" ma:index="76" nillable="true" ma:displayName="גירסה" ma:internalName="_UIVersionString" ma:readOnly="true">
      <xsd:simpleType>
        <xsd:restriction base="dms:Text"/>
      </xsd:simpleType>
    </xsd:element>
    <xsd:element name="InstanceID" ma:index="77" nillable="true" ma:displayName="מזהה מופע" ma:hidden="true" ma:internalName="InstanceID" ma:readOnly="true">
      <xsd:simpleType>
        <xsd:restriction base="dms:Unknown"/>
      </xsd:simpleType>
    </xsd:element>
    <xsd:element name="Order" ma:index="78" nillable="true" ma:displayName="סדר" ma:hidden="true" ma:internalName="Order">
      <xsd:simpleType>
        <xsd:restriction base="dms:Number"/>
      </xsd:simpleType>
    </xsd:element>
    <xsd:element name="GUID" ma:index="79" nillable="true" ma:displayName="GUID" ma:hidden="true" ma:internalName="GUID" ma:readOnly="true">
      <xsd:simpleType>
        <xsd:restriction base="dms:Unknown"/>
      </xsd:simpleType>
    </xsd:element>
    <xsd:element name="WorkflowVersion" ma:index="80" nillable="true" ma:displayName="גירסת זרימת עבודה" ma:hidden="true" ma:internalName="WorkflowVersion" ma:readOnly="true">
      <xsd:simpleType>
        <xsd:restriction base="dms:Unknown"/>
      </xsd:simpleType>
    </xsd:element>
    <xsd:element name="WorkflowInstanceID" ma:index="81" nillable="true" ma:displayName="מזהה מופע של זרימת עבודה" ma:hidden="true" ma:internalName="WorkflowInstanceID" ma:readOnly="true">
      <xsd:simpleType>
        <xsd:restriction base="dms:Unknown"/>
      </xsd:simpleType>
    </xsd:element>
    <xsd:element name="ParentVersionString" ma:index="82" nillable="true" ma:displayName="גירסת מקור (מסמך שהומר)" ma:hidden="true" ma:list="Docs" ma:internalName="ParentVersionString" ma:readOnly="true" ma:showField="ParentVersionString">
      <xsd:simpleType>
        <xsd:restriction base="dms:Lookup"/>
      </xsd:simpleType>
    </xsd:element>
    <xsd:element name="ParentLeafName" ma:index="83" nillable="true" ma:displayName="שם מקור (מסמך שהומר)" ma:hidden="true" ma:list="Docs" ma:internalName="ParentLeafName" ma:readOnly="true" ma:showField="ParentLeafNam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8D34828-0DEC-4E7B-A01F-C82654CE4470"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דואר יוצא-מסמכים" ma:format="Dropdown" ma:internalName="_x05e1__x05d5__x05d2__x0020__x05de__x05e1__x05de__x05da_">
      <xsd:simpleType>
        <xsd:restriction base="dms:Choice">
          <xsd:enumeration value="דואר יוצא-מסמכים"/>
          <xsd:enumeration value="דואר יוצא-מייל"/>
          <xsd:enumeration value="דואר יוצא-פקס"/>
          <xsd:enumeration value="דואר נכנס-מסמכים"/>
          <xsd:enumeration value="דואר נכנס-מייל"/>
          <xsd:enumeration value="דואר נכנס-פקס"/>
          <xsd:enumeration value="מסמך פנימי"/>
        </xsd:restriction>
      </xsd:simpleType>
    </xsd:element>
    <xsd:element name="_x05ea__x05d0__x05e8__x05d9__x05da__x0020__x05de__x05e1__x05de__x05da_" ma:index="2" nillable="true" ma:displayName="תאריך מסמך" ma:default="[today]" ma:description="התאריך על המסמך" ma:format="DateOnly" ma:internalName="_x05ea__x05d0__x05e8__x05d9__x05da__x0020__x05de__x05e1__x05de__x05da_">
      <xsd:simpleType>
        <xsd:restriction base="dms:DateTime"/>
      </xsd:simpleType>
    </xsd:element>
    <xsd:element name="_x05de__x05e1__x0027__x0020__x05d0__x05e1__x05de__x05db__x05ea__x05d0_" ma:index="3" nillable="true" ma:displayName="מס' אסמכתא" ma:description="מס' סימוכין" ma:internalName="_x05de__x05e1__x0027__x0020__x05d0__x05e1__x05de__x05db__x05ea__x05d0_">
      <xsd:simpleType>
        <xsd:restriction base="dms:Text">
          <xsd:maxLength value="255"/>
        </xsd:restriction>
      </xsd:simpleType>
    </xsd:element>
    <xsd:element name="_x05e0__x05d5__x05e9__x05d0__x0020__x002f__x0020__x05e4__x05e8__x05d5__x05d9__x05d9__x05e7__x05d8_" ma:index="8" nillable="true" ma:displayName="נושא / פרוייקט" ma:default="שוטף" ma:description="סמן את התיקים בהם הינך רוצה לתייק את המסמך" ma:internalName="_x05e0__x05d5__x05e9__x05d0__x0020__x002f__x0020__x05e4__x05e8__x05d5__x05d9__x05d9__x05e7__x05d8_">
      <xsd:complexType>
        <xsd:complexContent>
          <xsd:extension base="dms:MultiChoiceFillIn">
            <xsd:sequence>
              <xsd:element name="Value" maxOccurs="unbounded" minOccurs="0" nillable="true">
                <xsd:simpleType>
                  <xsd:union memberTypes="dms:Text">
                    <xsd:simpleType>
                      <xsd:restriction base="dms:Choice">
                        <xsd:enumeration value="שוטף"/>
                        <xsd:enumeration value="אבטחת מידע"/>
                        <xsd:enumeration value="אגף ביקורת"/>
                        <xsd:enumeration value="אגף לביקורת המדינה"/>
                        <xsd:enumeration value="אסירי ציון"/>
                        <xsd:enumeration value="אתיקה"/>
                        <xsd:enumeration value="בטחון"/>
                        <xsd:enumeration value="בנא&quot;מ"/>
                        <xsd:enumeration value="גיור"/>
                        <xsd:enumeration value="דוברות מידע ופרסום"/>
                        <xsd:enumeration value="דיור"/>
                        <xsd:enumeration value="הדרכה"/>
                        <xsd:enumeration value="הערכת עובדים"/>
                        <xsd:enumeration value="התקשרויות"/>
                        <xsd:enumeration value="וטרנים"/>
                        <xsd:enumeration value="ועד"/>
                        <xsd:enumeration value="וועדות"/>
                        <xsd:enumeration value="חשכ&quot;ל"/>
                        <xsd:enumeration value="חופש המידע"/>
                        <xsd:enumeration value="חשבות"/>
                        <xsd:enumeration value="יזמות"/>
                        <xsd:enumeration value="לשכה משפטית"/>
                        <xsd:enumeration value="מבקר המדינה"/>
                        <xsd:enumeration value="מחוזות"/>
                        <xsd:enumeration value="מחוז באר שבע והנגב"/>
                        <xsd:enumeration value="מחוז חיפה והצפון"/>
                        <xsd:enumeration value="מחוז ירושלים והשפלה"/>
                        <xsd:enumeration value="מחוז תל אביב והמרכז"/>
                        <xsd:enumeration value="מחיקת חובות"/>
                        <xsd:enumeration value="מח אתיופית"/>
                        <xsd:enumeration value="מיקור חוץ"/>
                        <xsd:enumeration value="מלחמה בשחיתות"/>
                        <xsd:enumeration value="ממשל זמין ומרכבה"/>
                        <xsd:enumeration value="מנכל ושר"/>
                        <xsd:enumeration value="מעמד האשה"/>
                        <xsd:enumeration value="מערכות מידע"/>
                        <xsd:enumeration value="מרכז קליטה במדע"/>
                        <xsd:enumeration value="מרכזי הכוונה"/>
                        <xsd:enumeration value="משאבי אנוש"/>
                        <xsd:enumeration value="משמעת ומשטרה"/>
                        <xsd:enumeration value="נתב&quot;ג"/>
                        <xsd:enumeration value="ניהול איכות"/>
                        <xsd:enumeration value="נציבות תלונות הציבור"/>
                        <xsd:enumeration value="סמנכ&quot;לית"/>
                        <xsd:enumeration value="עובד מצטיין"/>
                        <xsd:enumeration value="פניות הציבור"/>
                        <xsd:enumeration value="קליטה בקהילה"/>
                        <xsd:enumeration value="רווחה"/>
                        <xsd:enumeration value="רכישת דירות עולי אתיופיה"/>
                        <xsd:enumeration value="רשויות"/>
                        <xsd:enumeration value="שונות"/>
                        <xsd:enumeration value="שיפור השרות ובנאמ"/>
                        <xsd:enumeration value="תושבים חוזרים"/>
                        <xsd:enumeration value="תיק ממשלה"/>
                        <xsd:enumeration value="תכנון ומחקר"/>
                        <xsd:enumeration value="תמיכות"/>
                        <xsd:enumeration value="תעוד וזכאות"/>
                        <xsd:enumeration value="תעסוקה"/>
                      </xsd:restriction>
                    </xsd:simpleType>
                  </xsd:union>
                </xsd:simpleType>
              </xsd:element>
            </xsd:sequence>
          </xsd:extension>
        </xsd:complexContent>
      </xsd:complexType>
    </xsd:element>
    <xsd:element name="_x05ea__x05d5__x05db__x05df_" ma:index="9" nillable="true" ma:displayName="תוכן" ma:internalName="_x05ea__x05d5__x05db__x05df_">
      <xsd:simpleType>
        <xsd:restriction base="dms:Note">
          <xsd:maxLength value="255"/>
        </xsd:restriction>
      </xsd:simpleType>
    </xsd:element>
    <xsd:element name="_x05d2__x05d5__x05e8__x05dd__x0020__x05e9__x05d5__x05dc__x05d7_" ma:index="10" nillable="true" ma:displayName="גורם שולח" ma:default="לשכה משפטית" ma:description="שם המשרד השולח" ma:indexed="true" ma:internalName="_x05d2__x05d5__x05e8__x05dd__x0020__x05e9__x05d5__x05dc__x05d7_">
      <xsd:simpleType>
        <xsd:restriction base="dms:Text">
          <xsd:maxLength value="255"/>
        </xsd:restriction>
      </xsd:simpleType>
    </xsd:element>
    <xsd:element name="_x05e9__x05dd__x0020__x05d4__x05e9__x05d5__x05dc__x05d7_" ma:index="11" nillable="true" ma:displayName="שם השולח" ma:description="מאת (שם האדם השולח)" ma:internalName="_x05e9__x05dd__x0020__x05d4__x05e9__x05d5__x05dc__x05d7_">
      <xsd:simpleType>
        <xsd:restriction base="dms:Text">
          <xsd:maxLength value="255"/>
        </xsd:restriction>
      </xsd:simpleType>
    </xsd:element>
    <xsd:element name="_x05d2__x05d5__x05e8__x05dd__x0020__x05e0__x05de__x05e2__x05df_" ma:index="12" nillable="true" ma:displayName="גורם נמען" ma:default="לשכה משפטית" ma:description="הגוף אליו נשלח המסמך" ma:indexed="true" ma:internalName="_x05d2__x05d5__x05e8__x05dd__x0020__x05e0__x05de__x05e2__x05df_">
      <xsd:simpleType>
        <xsd:restriction base="dms:Text">
          <xsd:maxLength value="255"/>
        </xsd:restriction>
      </xsd:simpleType>
    </xsd:element>
    <xsd:element name="_x05e9__x05dd__x0020__x05d4__x05e0__x05de__x05e2__x05df_" ma:index="13" nillable="true" ma:displayName="שם הנמען" ma:description="לכבוד / אל מי נשלח המכתב" ma:internalName="_x05e9__x05dd__x0020__x05d4__x05e0__x05de__x05e2__x05df_">
      <xsd:simpleType>
        <xsd:restriction base="dms:Text">
          <xsd:maxLength value="255"/>
        </xsd:restriction>
      </xsd:simpleType>
    </xsd:element>
    <xsd:element name="_x05e1__x05d8__x05d0__x05d8__x05d5__x05e1__x0020__x05d4__x05de__x05e1__x05de__x05da_" ma:index="15" nillable="true" ma:displayName="סטאטוס המסמך" ma:format="Dropdown" ma:internalName="_x05e1__x05d8__x05d0__x05d8__x05d5__x05e1__x0020__x05d4__x05de__x05e1__x05de__x05da_">
      <xsd:simpleType>
        <xsd:restriction base="dms:Choice">
          <xsd:enumeration value="(ללא)"/>
          <xsd:enumeration value="לטיפול"/>
          <xsd:enumeration value="בטיפול"/>
          <xsd:enumeration value="סיום טיפול"/>
          <xsd:enumeration value="תיוק גירסה סופית"/>
          <xsd:enumeration value="טיוטא ראשונית"/>
        </xsd:restriction>
      </xsd:simpleType>
    </xsd:element>
    <xsd:element name="_x05de__x05d8__x05e4__x05dc_" ma:index="16" nillable="true" ma:displayName="מטפל" ma:indexed="true" ma:list="UserInfo" ma:internalName="_x05de__x05d8__x05e4__x05dc_"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5de__x05d8__x05e4__x05dc__x0020__x05e9__x05d0__x05d9__x05e0__x05d5__x0020__x05d1__x05de__x05e2__x05e8__x05db__x05ea_" ma:index="17" nillable="true" ma:displayName="מטפל שאינו במערכת" ma:description="מטפל שאינו ראשאי להכנס למערכת" ma:internalName="_x05de__x05d8__x05e4__x05dc__x0020__x05e9__x05d0__x05d9__x05e0__x05d5__x0020__x05d1__x05de__x05e2__x05e8__x05db__x05ea_">
      <xsd:simpleType>
        <xsd:restriction base="dms:Text">
          <xsd:maxLength value="60"/>
        </xsd:restriction>
      </xsd:simpleType>
    </xsd:element>
    <xsd:element name="_x05d4__x05e0__x05d7__x05d9__x05d5__x05ea__x0020__x0020__x05dc__x05d1__x05d9__x05e6__x05d5__x05e2_" ma:index="18" nillable="true" ma:displayName="הנחיות  לביצוע" ma:description="הנחיות לביצוע / טיפול" ma:internalName="_x05d4__x05e0__x05d7__x05d9__x05d5__x05ea__x0020__x0020__x05dc__x05d1__x05d9__x05e6__x05d5__x05e2_">
      <xsd:simpleType>
        <xsd:restriction base="dms:Note">
          <xsd:maxLength value="255"/>
        </xsd:restriction>
      </xsd:simpleType>
    </xsd:element>
    <xsd:element name="_x05ea__x05d0__x05e8__x05d9__x05da__x0020__x05d9__x05e2__x05d3_" ma:index="19" nillable="true" ma:displayName="תאריך יעד" ma:description="תאריך יעד לסיום העבודה" ma:format="DateOnly" ma:internalName="_x05ea__x05d0__x05e8__x05d9__x05da__x0020__x05d9__x05e2__x05d3_">
      <xsd:simpleType>
        <xsd:restriction base="dms:DateTime"/>
      </xsd:simpleType>
    </xsd:element>
    <xsd:element name="_x05e7__x05d9__x05e9__x05d5__x05e8__x0020__x05dc__x05de__x05e1__x05de__x05da__x0020__x05de__x05e1__x05e4__x05e8_" ma:index="20" nillable="true" ma:displayName="קישור למסמך מספר" ma:description="מספר מזהה של מסמך קודם הקשור למסמך זה" ma:internalName="_x05e7__x05d9__x05e9__x05d5__x05e8__x0020__x05dc__x05de__x05e1__x05de__x05da__x0020__x05de__x05e1__x05e4__x05e8_">
      <xsd:simpleType>
        <xsd:restriction base="dms:Text">
          <xsd:maxLength value="255"/>
        </xsd:restriction>
      </xsd:simpleType>
    </xsd:element>
    <xsd:element name="_x05dc__x05d9__x05d3__x05d9__x05e2__x05d4_" ma:index="21" nillable="true" ma:displayName="לידיעה" ma:description="לידיעה" ma:internalName="_x05dc__x05d9__x05d3__x05d9__x05e2__x05d4_">
      <xsd:complexType>
        <xsd:complexContent>
          <xsd:extension base="dms:MultiChoice">
            <xsd:sequence>
              <xsd:element name="Value" maxOccurs="unbounded" minOccurs="0" nillable="true">
                <xsd:simpleType>
                  <xsd:restriction base="dms:Choice">
                    <xsd:enumeration value="מיכל רבל-שטרית"/>
                    <xsd:enumeration value="מיכל לונטל"/>
                    <xsd:enumeration value="רחל טל"/>
                    <xsd:enumeration value="שרון בן אבו"/>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93ce13-9f19-4790-8af6-22590a21aecf" elementFormDefault="qualified">
    <xsd:import namespace="http://schemas.microsoft.com/office/2006/documentManagement/types"/>
    <xsd:import namespace="http://schemas.microsoft.com/office/infopath/2007/PartnerControls"/>
    <xsd:element name="_x05e0__x05d5__x05e9__x05d0_" ma:index="4" nillable="true" ma:displayName="נושא" ma:internalName="_x05e0__x05d5__x05e9__x05d0_">
      <xsd:complexType>
        <xsd:complexContent>
          <xsd:extension base="dms:MultiChoice">
            <xsd:sequence>
              <xsd:element name="Value" maxOccurs="unbounded" minOccurs="0" nillable="true">
                <xsd:simpleType>
                  <xsd:restriction base="dms:Choice">
                    <xsd:enumeration value="אסירי ציון"/>
                    <xsd:enumeration value="בחירות"/>
                    <xsd:enumeration value="בתי משפט"/>
                    <xsd:enumeration value="החלטות ממשלה"/>
                    <xsd:enumeration value="הנחיות חשכל"/>
                    <xsd:enumeration value="הנחיות יועמש"/>
                    <xsd:enumeration value="הנחיות נציבות"/>
                    <xsd:enumeration value="הסכמי פשרה"/>
                    <xsd:enumeration value="הצעות מחיר"/>
                    <xsd:enumeration value="הרוגי מלכות"/>
                    <xsd:enumeration value="הרצאות והדרכות"/>
                    <xsd:enumeration value="וועדות שונות"/>
                    <xsd:enumeration value="ועדת מכרזים"/>
                    <xsd:enumeration value="חוות דעת"/>
                    <xsd:enumeration value="חוזים"/>
                    <xsd:enumeration value="חוק נפגעי צרנוביל"/>
                    <xsd:enumeration value="חופש המידע"/>
                    <xsd:enumeration value="חקיקה"/>
                    <xsd:enumeration value="טפסים"/>
                    <xsd:enumeration value="מבחני תמיכה"/>
                    <xsd:enumeration value="מכרזים"/>
                    <xsd:enumeration value="מכתבים"/>
                    <xsd:enumeration value="נהלים"/>
                    <xsd:enumeration value="נוהל רשויות"/>
                    <xsd:enumeration value="סקרים ומחקרים"/>
                    <xsd:enumeration value="עזבונות"/>
                    <xsd:enumeration value="פסקי דין"/>
                    <xsd:enumeration value="פרוטוקולים"/>
                    <xsd:enumeration value="תצהירים"/>
                    <xsd:enumeration value="תמיכות"/>
                  </xsd:restriction>
                </xsd:simpleType>
              </xsd:element>
            </xsd:sequence>
          </xsd:extension>
        </xsd:complexContent>
      </xsd:complexType>
    </xsd:element>
    <xsd:element name="_x05d0__x05d2__x05e3_" ma:index="5" nillable="true" ma:displayName="אגף" ma:internalName="_x05d0__x05d2__x05e3_">
      <xsd:complexType>
        <xsd:complexContent>
          <xsd:extension base="dms:MultiChoiceFillIn">
            <xsd:sequence>
              <xsd:element name="Value" maxOccurs="unbounded" minOccurs="0" nillable="true">
                <xsd:simpleType>
                  <xsd:union memberTypes="dms:Text">
                    <xsd:simpleType>
                      <xsd:restriction base="dms:Choice">
                        <xsd:enumeration value="תיקיית אב"/>
                        <xsd:enumeration value="אסירי ציון"/>
                        <xsd:enumeration value="בטחון"/>
                        <xsd:enumeration value="ביקורת פנים"/>
                        <xsd:enumeration value="בנא&quot;מ"/>
                        <xsd:enumeration value="דוברות"/>
                        <xsd:enumeration value="דיור"/>
                        <xsd:enumeration value="הדרכה"/>
                        <xsd:enumeration value="הסוכנות היהודית"/>
                        <xsd:enumeration value="חופש המידע"/>
                        <xsd:enumeration value="חשכ&quot;ל"/>
                        <xsd:enumeration value="חשבות"/>
                        <xsd:enumeration value="יועמ&quot;ש"/>
                        <xsd:enumeration value="יזמות"/>
                        <xsd:enumeration value="ליקווידטורים"/>
                        <xsd:enumeration value="לשכה משפטית"/>
                        <xsd:enumeration value="לשכת מנכל"/>
                        <xsd:enumeration value="לשכת משנכ&quot;ל"/>
                        <xsd:enumeration value="לשכת שרה"/>
                        <xsd:enumeration value="לשכת סמנכ&quot;לית"/>
                        <xsd:enumeration value="מחוזות"/>
                        <xsd:enumeration value="מינהל הסטודנטים"/>
                        <xsd:enumeration value="מכרזים"/>
                        <xsd:enumeration value="מערכות מידע"/>
                        <xsd:enumeration value="משאבי אנוש"/>
                        <xsd:enumeration value="נציבות"/>
                        <xsd:enumeration value="נתבג"/>
                        <xsd:enumeration value="עולי אתיופיה"/>
                        <xsd:enumeration value="עזבונות"/>
                        <xsd:enumeration value="עידוד העלייה"/>
                        <xsd:enumeration value="ערעורים"/>
                        <xsd:enumeration value="פרסום"/>
                        <xsd:enumeration value="קליטה במדע"/>
                        <xsd:enumeration value="קליטה בקהילה"/>
                        <xsd:enumeration value="רווחה"/>
                        <xsd:enumeration value="תושבים חוזרים"/>
                        <xsd:enumeration value="תיעוד וזכאות"/>
                        <xsd:enumeration value="תיכנון ומחקר"/>
                        <xsd:enumeration value="תמיכות"/>
                        <xsd:enumeration value="תעסוקה"/>
                      </xsd:restriction>
                    </xsd:simpleType>
                  </xsd:union>
                </xsd:simpleType>
              </xsd:element>
            </xsd:sequence>
          </xsd:extension>
        </xsd:complexContent>
      </xsd:complexType>
    </xsd:element>
    <xsd:element name="_x05ea__x05d9__x05e7__x0020__x05d1__x05d9__x05ea__x0020__x05de__x05e9__x05e4__x05d8_" ma:index="6" nillable="true" ma:displayName="תיק בית משפט" ma:internalName="_x05ea__x05d9__x05e7__x0020__x05d1__x05d9__x05ea__x0020__x05de__x05e9__x05e4__x05d8_">
      <xsd:simpleType>
        <xsd:restriction base="dms:Text">
          <xsd:maxLength value="255"/>
        </xsd:restriction>
      </xsd:simpleType>
    </xsd:element>
    <xsd:element name="_x05e0__x05d5__x05e9__x05d0__x0020__x05d4__x05e8__x05d9__x05e9__x05d5__x05dd_" ma:index="7" nillable="true" ma:displayName="נושא הרישום" ma:internalName="_x05e0__x05d5__x05e9__x05d0__x0020__x05d4__x05e8__x05d9__x05e9__x05d5__x05dd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1c9766-357c-4769-bba8-d459116aeaf1" elementFormDefault="qualified">
    <xsd:import namespace="http://schemas.microsoft.com/office/2006/documentManagement/types"/>
    <xsd:import namespace="http://schemas.microsoft.com/office/infopath/2007/PartnerControls"/>
    <xsd:element name="_x05de__x05d7__x05d9__x05e7__x05d4_" ma:index="86" nillable="true" ma:displayName="מחיקה" ma:default="0" ma:internalName="_x05de__x05d7__x05d9__x05e7__x05d4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760782a-3956-4c89-88f7-b125f56b08ac" elementFormDefault="qualified">
    <xsd:import namespace="http://schemas.microsoft.com/office/2006/documentManagement/types"/>
    <xsd:import namespace="http://schemas.microsoft.com/office/infopath/2007/PartnerControls"/>
    <xsd:element name="_dlc_DocId" ma:index="87" nillable="true" ma:displayName="ערך של מזהה מסמך" ma:description="הערך של מזהה המסמך שהוקצה לפריט זה." ma:internalName="_dlc_DocId" ma:readOnly="true">
      <xsd:simpleType>
        <xsd:restriction base="dms:Text"/>
      </xsd:simpleType>
    </xsd:element>
    <xsd:element name="_dlc_DocIdUrl" ma:index="88"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4" ma:displayName="סוג תוכן"/>
        <xsd:element ref="dc:title" minOccurs="0" maxOccurs="1" ma:index="1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1FB31-A4A5-46B4-88A3-E4634EEEE7E0}">
  <ds:schemaRefs>
    <ds:schemaRef ds:uri="http://schemas.microsoft.com/sharepoint/events"/>
  </ds:schemaRefs>
</ds:datastoreItem>
</file>

<file path=customXml/itemProps2.xml><?xml version="1.0" encoding="utf-8"?>
<ds:datastoreItem xmlns:ds="http://schemas.openxmlformats.org/officeDocument/2006/customXml" ds:itemID="{71B6FCA7-4E3A-47A6-856A-5CB4CDEC7A72}">
  <ds:schemaRefs>
    <ds:schemaRef ds:uri="http://schemas.microsoft.com/sharepoint/v3/contenttype/forms"/>
  </ds:schemaRefs>
</ds:datastoreItem>
</file>

<file path=customXml/itemProps3.xml><?xml version="1.0" encoding="utf-8"?>
<ds:datastoreItem xmlns:ds="http://schemas.openxmlformats.org/officeDocument/2006/customXml" ds:itemID="{FEA99E99-81C8-4EF1-B8D7-F96D60E5C1E4}">
  <ds:schemaRefs>
    <ds:schemaRef ds:uri="http://schemas.microsoft.com/office/2006/metadata/properties"/>
    <ds:schemaRef ds:uri="http://schemas.microsoft.com/office/infopath/2007/PartnerControls"/>
    <ds:schemaRef ds:uri="08D34828-0DEC-4E7B-A01F-C82654CE4470"/>
    <ds:schemaRef ds:uri="http://schemas.microsoft.com/sharepoint/v3"/>
    <ds:schemaRef ds:uri="4093ce13-9f19-4790-8af6-22590a21aecf"/>
    <ds:schemaRef ds:uri="e41c9766-357c-4769-bba8-d459116aeaf1"/>
    <ds:schemaRef ds:uri="4760782a-3956-4c89-88f7-b125f56b08ac"/>
  </ds:schemaRefs>
</ds:datastoreItem>
</file>

<file path=customXml/itemProps4.xml><?xml version="1.0" encoding="utf-8"?>
<ds:datastoreItem xmlns:ds="http://schemas.openxmlformats.org/officeDocument/2006/customXml" ds:itemID="{EFBB3880-8C38-4E45-A5C5-FFE8EEA3FE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34828-0DEC-4E7B-A01F-C82654CE4470"/>
    <ds:schemaRef ds:uri="4093ce13-9f19-4790-8af6-22590a21aecf"/>
    <ds:schemaRef ds:uri="e41c9766-357c-4769-bba8-d459116aeaf1"/>
    <ds:schemaRef ds:uri="4760782a-3956-4c89-88f7-b125f56b0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EBA3C01-41D1-4764-9127-5200FA6CE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600</Words>
  <Characters>3004</Characters>
  <Application>Microsoft Office Word</Application>
  <DocSecurity>0</DocSecurity>
  <Lines>25</Lines>
  <Paragraphs>7</Paragraphs>
  <ScaleCrop>false</ScaleCrop>
  <HeadingPairs>
    <vt:vector size="2" baseType="variant">
      <vt:variant>
        <vt:lpstr>שם</vt:lpstr>
      </vt:variant>
      <vt:variant>
        <vt:i4>1</vt:i4>
      </vt:variant>
    </vt:vector>
  </HeadingPairs>
  <TitlesOfParts>
    <vt:vector size="1" baseType="lpstr">
      <vt:lpstr/>
    </vt:vector>
  </TitlesOfParts>
  <Company>משרד הקליטה</Company>
  <LinksUpToDate>false</LinksUpToDate>
  <CharactersWithSpaces>3597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אילה רואש אביר</dc:creator>
  <cp:lastModifiedBy>אורפז ביטון</cp:lastModifiedBy>
  <cp:revision>2</cp:revision>
  <cp:lastPrinted>2021-10-18T12:03:00Z</cp:lastPrinted>
  <dcterms:created xsi:type="dcterms:W3CDTF">2021-10-18T12:40:00Z</dcterms:created>
  <dcterms:modified xsi:type="dcterms:W3CDTF">2021-10-18T12:40:00Z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0x010100BE3CCFFA4AAE6E4EBFB1BAF96A5C26E7</vt:lpwstr>
  </property>
  <property fmtid="{D5CDD505-2E9C-101B-9397-08002B2CF9AE}" pid="3" name="_dlc_DocIdItemGuid">
    <vt:lpwstr>8b0b8cee-a47f-4241-a232-5e5f11a3168b</vt:lpwstr>
  </property>
</Properties>
</file>